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3DC42213" w:rsidR="00A02069" w:rsidRPr="0065072A" w:rsidRDefault="001220DA" w:rsidP="001220DA">
      <w:pPr>
        <w:jc w:val="left"/>
        <w:rPr>
          <w:rFonts w:asciiTheme="minorHAnsi" w:hAnsiTheme="minorHAnsi"/>
          <w:szCs w:val="22"/>
        </w:rPr>
      </w:pPr>
      <w:r>
        <w:rPr>
          <w:noProof/>
        </w:rPr>
        <w:drawing>
          <wp:inline distT="0" distB="0" distL="0" distR="0" wp14:anchorId="7708254A" wp14:editId="0E8B8C5C">
            <wp:extent cx="2773680" cy="353014"/>
            <wp:effectExtent l="0" t="0" r="0" b="9525"/>
            <wp:docPr id="2" name="Picture 1" descr="A yellow and white sign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yellow and white sign with white letter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470" cy="35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2E">
        <w:rPr>
          <w:rFonts w:asciiTheme="minorHAnsi" w:hAnsiTheme="minorHAnsi"/>
          <w:szCs w:val="22"/>
        </w:rPr>
        <w:tab/>
      </w:r>
      <w:r w:rsidR="009A482E">
        <w:rPr>
          <w:rFonts w:asciiTheme="minorHAnsi" w:hAnsiTheme="minorHAnsi"/>
          <w:szCs w:val="22"/>
        </w:rPr>
        <w:tab/>
      </w:r>
      <w:r w:rsidR="009A482E">
        <w:rPr>
          <w:rFonts w:asciiTheme="minorHAnsi" w:hAnsiTheme="minorHAnsi"/>
          <w:szCs w:val="22"/>
        </w:rPr>
        <w:tab/>
      </w:r>
      <w:r w:rsidR="00D74AB0">
        <w:rPr>
          <w:rFonts w:asciiTheme="minorHAnsi" w:hAnsiTheme="minorHAnsi"/>
          <w:noProof/>
          <w:szCs w:val="22"/>
          <w:lang w:val="en-GB"/>
        </w:rPr>
        <w:drawing>
          <wp:inline distT="0" distB="0" distL="0" distR="0" wp14:anchorId="10E3468A" wp14:editId="07777777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 title="Lancaster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34C" w14:textId="77777777" w:rsidR="002865AE" w:rsidRPr="0065072A" w:rsidRDefault="002865AE" w:rsidP="00857F0A">
      <w:pPr>
        <w:jc w:val="center"/>
        <w:rPr>
          <w:rFonts w:asciiTheme="minorHAnsi" w:hAnsiTheme="minorHAnsi"/>
          <w:b/>
          <w:szCs w:val="22"/>
        </w:rPr>
      </w:pPr>
      <w:r w:rsidRPr="0065072A">
        <w:rPr>
          <w:rFonts w:asciiTheme="minorHAnsi" w:hAnsiTheme="minorHAnsi"/>
          <w:b/>
          <w:szCs w:val="22"/>
        </w:rPr>
        <w:t>JOB DESCRIPTION</w:t>
      </w:r>
    </w:p>
    <w:p w14:paraId="257CAD04" w14:textId="6E48DD2D" w:rsidR="000F6CE1" w:rsidRPr="0065072A" w:rsidRDefault="00BE6E18" w:rsidP="281587D8">
      <w:pPr>
        <w:jc w:val="center"/>
        <w:rPr>
          <w:rFonts w:asciiTheme="minorHAnsi" w:hAnsiTheme="minorHAnsi"/>
          <w:b/>
          <w:bCs/>
        </w:rPr>
      </w:pPr>
      <w:sdt>
        <w:sdtPr>
          <w:rPr>
            <w:rStyle w:val="Style5"/>
            <w:rFonts w:asciiTheme="minorHAnsi" w:hAnsiTheme="minorHAnsi"/>
          </w:rPr>
          <w:alias w:val="Job Title"/>
          <w:tag w:val="Job Title"/>
          <w:id w:val="2049455391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D7672A">
            <w:rPr>
              <w:rStyle w:val="Style5"/>
              <w:rFonts w:asciiTheme="minorHAnsi" w:hAnsiTheme="minorHAnsi"/>
            </w:rPr>
            <w:t xml:space="preserve"> </w:t>
          </w:r>
          <w:r w:rsidR="008A075A">
            <w:rPr>
              <w:rStyle w:val="Style5"/>
              <w:rFonts w:asciiTheme="minorHAnsi" w:hAnsiTheme="minorHAnsi"/>
            </w:rPr>
            <w:t>Senior Teaching</w:t>
          </w:r>
          <w:r w:rsidR="00D7672A">
            <w:rPr>
              <w:rStyle w:val="Style5"/>
              <w:rFonts w:asciiTheme="minorHAnsi" w:hAnsiTheme="minorHAnsi"/>
            </w:rPr>
            <w:t xml:space="preserve"> </w:t>
          </w:r>
          <w:r w:rsidR="00FC488A" w:rsidRPr="281587D8">
            <w:rPr>
              <w:rStyle w:val="Style5"/>
              <w:rFonts w:asciiTheme="minorHAnsi" w:hAnsiTheme="minorHAnsi"/>
            </w:rPr>
            <w:t>Technician</w:t>
          </w:r>
        </w:sdtContent>
      </w:sdt>
      <w:r w:rsidR="00FB213C" w:rsidRPr="281587D8">
        <w:rPr>
          <w:rStyle w:val="Style4"/>
          <w:rFonts w:asciiTheme="minorHAnsi" w:hAnsiTheme="minorHAnsi"/>
        </w:rPr>
        <w:t xml:space="preserve">, </w:t>
      </w:r>
      <w:sdt>
        <w:sdtPr>
          <w:rPr>
            <w:rStyle w:val="Style5"/>
            <w:rFonts w:asciiTheme="minorHAnsi" w:hAnsiTheme="minorHAnsi"/>
          </w:rPr>
          <w:alias w:val="Department"/>
          <w:tag w:val="Department"/>
          <w:id w:val="162888109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F65319">
            <w:rPr>
              <w:rStyle w:val="Style5"/>
              <w:rFonts w:asciiTheme="minorHAnsi" w:hAnsiTheme="minorHAnsi"/>
            </w:rPr>
            <w:t>PHYSICS</w:t>
          </w:r>
        </w:sdtContent>
      </w:sdt>
    </w:p>
    <w:p w14:paraId="57AA85B2" w14:textId="58523712" w:rsidR="000F6CE1" w:rsidRPr="0065072A" w:rsidRDefault="000F6CE1" w:rsidP="56CC3ABF">
      <w:pPr>
        <w:jc w:val="center"/>
        <w:rPr>
          <w:rStyle w:val="PlaceholderText"/>
          <w:rFonts w:asciiTheme="minorHAnsi" w:hAnsiTheme="minorHAnsi"/>
        </w:rPr>
      </w:pPr>
    </w:p>
    <w:p w14:paraId="0A37501D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4"/>
        <w:gridCol w:w="3215"/>
      </w:tblGrid>
      <w:tr w:rsidR="00A02069" w:rsidRPr="0065072A" w14:paraId="0086467A" w14:textId="77777777" w:rsidTr="16061D07">
        <w:tc>
          <w:tcPr>
            <w:tcW w:w="7308" w:type="dxa"/>
            <w:vAlign w:val="center"/>
          </w:tcPr>
          <w:p w14:paraId="6B56800D" w14:textId="104E58FE" w:rsidR="00A02069" w:rsidRPr="002D0865" w:rsidRDefault="00A02069" w:rsidP="281587D8">
            <w:pPr>
              <w:rPr>
                <w:rStyle w:val="Style4"/>
                <w:rFonts w:asciiTheme="minorHAnsi" w:hAnsiTheme="minorHAnsi" w:cstheme="minorHAnsi"/>
              </w:rPr>
            </w:pPr>
            <w:r w:rsidRPr="002D0865">
              <w:rPr>
                <w:rFonts w:asciiTheme="minorHAnsi" w:hAnsiTheme="minorHAnsi" w:cstheme="minorHAnsi"/>
                <w:b/>
                <w:bCs/>
              </w:rPr>
              <w:t>Job Title:</w:t>
            </w:r>
            <w:r w:rsidR="00844C15" w:rsidRPr="002D086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</w:rPr>
                <w:alias w:val="Job Title"/>
                <w:tag w:val="Job Title"/>
                <w:id w:val="138597652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8A075A" w:rsidRPr="002D0865">
                  <w:rPr>
                    <w:rStyle w:val="Style4"/>
                    <w:rFonts w:asciiTheme="minorHAnsi" w:hAnsiTheme="minorHAnsi" w:cstheme="minorHAnsi"/>
                  </w:rPr>
                  <w:t>Senior Teaching</w:t>
                </w:r>
                <w:r w:rsidR="1DA8B262" w:rsidRPr="002D0865">
                  <w:rPr>
                    <w:rStyle w:val="Style4"/>
                    <w:rFonts w:asciiTheme="minorHAnsi" w:hAnsiTheme="minorHAnsi" w:cstheme="minorHAnsi"/>
                  </w:rPr>
                  <w:t xml:space="preserve"> Technician</w:t>
                </w:r>
              </w:sdtContent>
            </w:sdt>
          </w:p>
        </w:tc>
        <w:tc>
          <w:tcPr>
            <w:tcW w:w="3240" w:type="dxa"/>
            <w:vAlign w:val="center"/>
          </w:tcPr>
          <w:p w14:paraId="46833F8C" w14:textId="44A72589" w:rsidR="00A02069" w:rsidRPr="002D0865" w:rsidRDefault="00A02069" w:rsidP="00FB213C">
            <w:pPr>
              <w:rPr>
                <w:rFonts w:asciiTheme="minorHAnsi" w:hAnsiTheme="minorHAnsi" w:cstheme="minorHAnsi"/>
                <w:szCs w:val="22"/>
              </w:rPr>
            </w:pPr>
            <w:r w:rsidRPr="002D0865">
              <w:rPr>
                <w:rFonts w:asciiTheme="minorHAnsi" w:hAnsiTheme="minorHAnsi" w:cstheme="minorHAnsi"/>
                <w:b/>
                <w:szCs w:val="22"/>
              </w:rPr>
              <w:t>Present Grade:</w:t>
            </w:r>
            <w:r w:rsidRPr="002D0865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E6726D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>6</w:t>
                </w:r>
                <w:r w:rsidR="00BE6E18">
                  <w:rPr>
                    <w:rStyle w:val="Style4"/>
                    <w:rFonts w:asciiTheme="minorHAnsi" w:hAnsiTheme="minorHAnsi" w:cstheme="minorHAnsi"/>
                    <w:szCs w:val="22"/>
                  </w:rPr>
                  <w:t>S</w:t>
                </w:r>
              </w:sdtContent>
            </w:sdt>
          </w:p>
        </w:tc>
      </w:tr>
      <w:tr w:rsidR="00A02069" w:rsidRPr="0065072A" w14:paraId="49A03C87" w14:textId="77777777" w:rsidTr="16061D07">
        <w:trPr>
          <w:trHeight w:val="467"/>
        </w:trPr>
        <w:tc>
          <w:tcPr>
            <w:tcW w:w="10548" w:type="dxa"/>
            <w:gridSpan w:val="2"/>
            <w:vAlign w:val="center"/>
          </w:tcPr>
          <w:p w14:paraId="437F61B1" w14:textId="6CB39660" w:rsidR="00A02069" w:rsidRPr="002D0865" w:rsidRDefault="00A02069" w:rsidP="00FB213C">
            <w:pPr>
              <w:rPr>
                <w:rFonts w:asciiTheme="minorHAnsi" w:hAnsiTheme="minorHAnsi" w:cstheme="minorHAnsi"/>
                <w:szCs w:val="22"/>
              </w:rPr>
            </w:pPr>
            <w:r w:rsidRPr="002D0865">
              <w:rPr>
                <w:rFonts w:asciiTheme="minorHAnsi" w:hAnsiTheme="minorHAnsi" w:cstheme="minorHAnsi"/>
                <w:b/>
                <w:szCs w:val="22"/>
              </w:rPr>
              <w:t>Department/College:</w:t>
            </w:r>
            <w:r w:rsidRPr="002D0865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F65319">
                  <w:rPr>
                    <w:rStyle w:val="Style4"/>
                    <w:rFonts w:asciiTheme="minorHAnsi" w:hAnsiTheme="minorHAnsi" w:cstheme="minorHAnsi"/>
                    <w:szCs w:val="22"/>
                  </w:rPr>
                  <w:t>PHYSICS</w:t>
                </w:r>
              </w:sdtContent>
            </w:sdt>
          </w:p>
        </w:tc>
      </w:tr>
      <w:tr w:rsidR="00A02069" w:rsidRPr="0065072A" w14:paraId="1821280E" w14:textId="77777777" w:rsidTr="16061D07">
        <w:tc>
          <w:tcPr>
            <w:tcW w:w="10548" w:type="dxa"/>
            <w:gridSpan w:val="2"/>
            <w:vAlign w:val="center"/>
          </w:tcPr>
          <w:p w14:paraId="06AD5900" w14:textId="31174AFD" w:rsidR="00A02069" w:rsidRPr="002D0865" w:rsidRDefault="00A02069" w:rsidP="00FB213C">
            <w:pPr>
              <w:rPr>
                <w:rFonts w:asciiTheme="minorHAnsi" w:hAnsiTheme="minorHAnsi" w:cstheme="minorHAnsi"/>
                <w:szCs w:val="22"/>
              </w:rPr>
            </w:pPr>
            <w:r w:rsidRPr="002D0865">
              <w:rPr>
                <w:rFonts w:asciiTheme="minorHAnsi" w:hAnsiTheme="minorHAnsi" w:cstheme="minorHAnsi"/>
                <w:b/>
                <w:szCs w:val="22"/>
              </w:rPr>
              <w:t>Directly responsible to:</w:t>
            </w:r>
            <w:r w:rsidRPr="002D0865">
              <w:rPr>
                <w:rFonts w:asciiTheme="minorHAnsi" w:hAnsiTheme="minorHAnsi" w:cstheme="minorHAnsi"/>
                <w:szCs w:val="22"/>
              </w:rPr>
              <w:tab/>
            </w:r>
            <w:r w:rsidR="00844C15" w:rsidRPr="002D0865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F65319">
                  <w:rPr>
                    <w:rStyle w:val="Style4"/>
                    <w:rFonts w:asciiTheme="minorHAnsi" w:hAnsiTheme="minorHAnsi" w:cstheme="minorHAnsi"/>
                    <w:szCs w:val="22"/>
                  </w:rPr>
                  <w:t>School of Physics and Astronomy</w:t>
                </w:r>
                <w:r w:rsidR="00107062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Superintendent</w:t>
                </w:r>
              </w:sdtContent>
            </w:sdt>
          </w:p>
        </w:tc>
      </w:tr>
      <w:tr w:rsidR="00A02069" w:rsidRPr="0065072A" w14:paraId="7BEF781A" w14:textId="77777777" w:rsidTr="16061D07">
        <w:tc>
          <w:tcPr>
            <w:tcW w:w="10548" w:type="dxa"/>
            <w:gridSpan w:val="2"/>
            <w:vAlign w:val="center"/>
          </w:tcPr>
          <w:p w14:paraId="1280EFD6" w14:textId="78D355CF" w:rsidR="00A02069" w:rsidRPr="002D0865" w:rsidRDefault="00A02069" w:rsidP="281587D8">
            <w:pPr>
              <w:rPr>
                <w:rFonts w:asciiTheme="minorHAnsi" w:hAnsiTheme="minorHAnsi" w:cstheme="minorHAnsi"/>
              </w:rPr>
            </w:pPr>
            <w:r w:rsidRPr="002D0865">
              <w:rPr>
                <w:rFonts w:asciiTheme="minorHAnsi" w:hAnsiTheme="minorHAnsi" w:cstheme="minorHAnsi"/>
                <w:b/>
                <w:bCs/>
              </w:rPr>
              <w:t>Supervisory</w:t>
            </w:r>
            <w:r w:rsidR="009D78D1" w:rsidRPr="002D086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2D0865">
              <w:rPr>
                <w:rFonts w:asciiTheme="minorHAnsi" w:hAnsiTheme="minorHAnsi" w:cstheme="minorHAnsi"/>
                <w:b/>
                <w:bCs/>
              </w:rPr>
              <w:t>responsibility for:</w:t>
            </w:r>
            <w:r w:rsidRPr="002D0865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Style w:val="Style4"/>
                  <w:rFonts w:asciiTheme="minorHAnsi" w:hAnsiTheme="minorHAnsi" w:cstheme="minorHAnsi"/>
                </w:rPr>
                <w:id w:val="1889591476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7A321747" w:rsidRPr="002D0865">
                  <w:rPr>
                    <w:rFonts w:asciiTheme="minorHAnsi" w:hAnsiTheme="minorHAnsi" w:cstheme="minorHAnsi"/>
                  </w:rPr>
                  <w:t>T</w:t>
                </w:r>
                <w:r w:rsidR="00FC488A" w:rsidRPr="002D0865">
                  <w:rPr>
                    <w:rStyle w:val="Style4"/>
                    <w:rFonts w:asciiTheme="minorHAnsi" w:hAnsiTheme="minorHAnsi" w:cstheme="minorHAnsi"/>
                  </w:rPr>
                  <w:t xml:space="preserve">eaching </w:t>
                </w:r>
                <w:r w:rsidR="00F65319">
                  <w:rPr>
                    <w:rStyle w:val="Style4"/>
                    <w:rFonts w:asciiTheme="minorHAnsi" w:hAnsiTheme="minorHAnsi" w:cstheme="minorHAnsi"/>
                  </w:rPr>
                  <w:t>L</w:t>
                </w:r>
                <w:r w:rsidR="00F65319">
                  <w:rPr>
                    <w:rStyle w:val="Style4"/>
                  </w:rPr>
                  <w:t xml:space="preserve">aboratory </w:t>
                </w:r>
                <w:r w:rsidR="00FC488A" w:rsidRPr="002D0865">
                  <w:rPr>
                    <w:rStyle w:val="Style4"/>
                    <w:rFonts w:asciiTheme="minorHAnsi" w:hAnsiTheme="minorHAnsi" w:cstheme="minorHAnsi"/>
                  </w:rPr>
                  <w:t>Technician</w:t>
                </w:r>
              </w:sdtContent>
            </w:sdt>
          </w:p>
        </w:tc>
      </w:tr>
      <w:tr w:rsidR="00A02069" w:rsidRPr="0065072A" w14:paraId="048F6B98" w14:textId="77777777" w:rsidTr="16061D07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2D0865" w:rsidRDefault="00A02069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D0865">
              <w:rPr>
                <w:rFonts w:asciiTheme="minorHAnsi" w:hAnsiTheme="minorHAnsi" w:cstheme="minorHAnsi"/>
                <w:b/>
                <w:szCs w:val="22"/>
              </w:rPr>
              <w:t>Other contacts</w:t>
            </w:r>
          </w:p>
          <w:p w14:paraId="5DAB6C7B" w14:textId="77777777" w:rsidR="00A02069" w:rsidRPr="002D0865" w:rsidRDefault="00A02069" w:rsidP="00857F0A">
            <w:pPr>
              <w:rPr>
                <w:rFonts w:asciiTheme="minorHAnsi" w:hAnsiTheme="minorHAnsi" w:cstheme="minorHAnsi"/>
                <w:szCs w:val="22"/>
              </w:rPr>
            </w:pPr>
            <w:r w:rsidRPr="002D0865">
              <w:rPr>
                <w:rFonts w:asciiTheme="minorHAnsi" w:hAnsiTheme="minorHAnsi" w:cstheme="minorHAnsi"/>
                <w:szCs w:val="22"/>
              </w:rPr>
              <w:tab/>
            </w:r>
            <w:r w:rsidRPr="002D0865">
              <w:rPr>
                <w:rFonts w:asciiTheme="minorHAnsi" w:hAnsiTheme="minorHAnsi" w:cstheme="minorHAnsi"/>
                <w:szCs w:val="22"/>
              </w:rPr>
              <w:tab/>
            </w:r>
          </w:p>
        </w:tc>
      </w:tr>
      <w:tr w:rsidR="00DC3206" w:rsidRPr="0065072A" w14:paraId="7C6EA40B" w14:textId="77777777" w:rsidTr="16061D07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B378F" w14:textId="5C07147F" w:rsidR="00DC3206" w:rsidRPr="002D0865" w:rsidRDefault="00DC3206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D0865">
              <w:rPr>
                <w:rFonts w:asciiTheme="minorHAnsi" w:hAnsiTheme="minorHAnsi" w:cstheme="minorHAnsi"/>
                <w:b/>
                <w:szCs w:val="22"/>
              </w:rPr>
              <w:t>Internal:</w:t>
            </w:r>
            <w:r w:rsidR="00844C15" w:rsidRPr="002D0865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sdt>
                  <w:sdtPr>
                    <w:rPr>
                      <w:rStyle w:val="Style4"/>
                      <w:rFonts w:asciiTheme="minorHAnsi" w:hAnsiTheme="minorHAnsi" w:cstheme="minorHAnsi"/>
                      <w:szCs w:val="22"/>
                    </w:rPr>
                    <w:alias w:val="Department"/>
                    <w:tag w:val="Department"/>
                    <w:id w:val="-352423883"/>
                    <w:placeholder>
                      <w:docPart w:val="CB20B9338BC84D6D8536FF5A0FB4E03A"/>
                    </w:placeholder>
                  </w:sdtPr>
                  <w:sdtEndPr>
                    <w:rPr>
                      <w:rStyle w:val="DefaultParagraphFont"/>
                    </w:rPr>
                  </w:sdtEndPr>
                  <w:sdtContent>
                    <w:r w:rsidR="00F65319">
                      <w:rPr>
                        <w:rStyle w:val="Style4"/>
                        <w:rFonts w:asciiTheme="minorHAnsi" w:hAnsiTheme="minorHAnsi" w:cstheme="minorHAnsi"/>
                        <w:szCs w:val="22"/>
                      </w:rPr>
                      <w:t>Physics</w:t>
                    </w:r>
                  </w:sdtContent>
                </w:sdt>
                <w:r w:rsidR="007F5F80"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 xml:space="preserve"> Technical and Administrative staff, Postgraduate and Undergraduate Students, Research Staff and Academic staff. University Services and Facilitie</w:t>
                </w:r>
                <w:r w:rsidR="003B2B2F"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s including central timetabling</w:t>
                </w:r>
                <w:r w:rsidR="007F5F80"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, Safety Office.</w:t>
                </w:r>
              </w:sdtContent>
            </w:sdt>
          </w:p>
        </w:tc>
      </w:tr>
      <w:tr w:rsidR="00DC3206" w:rsidRPr="0065072A" w14:paraId="53122039" w14:textId="77777777" w:rsidTr="16061D07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D7D9483" w14:textId="6BF5D161" w:rsidR="00DC3206" w:rsidRPr="002D0865" w:rsidRDefault="00DC3206" w:rsidP="16061D07">
            <w:pPr>
              <w:rPr>
                <w:rFonts w:asciiTheme="minorHAnsi" w:hAnsiTheme="minorHAnsi" w:cstheme="minorBidi"/>
              </w:rPr>
            </w:pPr>
            <w:r w:rsidRPr="16061D07">
              <w:rPr>
                <w:rFonts w:asciiTheme="minorHAnsi" w:hAnsiTheme="minorHAnsi" w:cstheme="minorBidi"/>
                <w:b/>
                <w:bCs/>
              </w:rPr>
              <w:t>External:</w:t>
            </w:r>
            <w:r w:rsidRPr="16061D07">
              <w:rPr>
                <w:rFonts w:asciiTheme="minorHAnsi" w:hAnsiTheme="minorHAnsi" w:cstheme="minorBidi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Bidi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FC488A" w:rsidRPr="16061D07">
                  <w:rPr>
                    <w:rStyle w:val="Style4"/>
                    <w:rFonts w:asciiTheme="minorHAnsi" w:hAnsiTheme="minorHAnsi" w:cstheme="minorBidi"/>
                  </w:rPr>
                  <w:t xml:space="preserve">Staff and students in other departments and institutions external to the University. </w:t>
                </w:r>
                <w:r w:rsidR="00F65319">
                  <w:rPr>
                    <w:rStyle w:val="Style4"/>
                    <w:rFonts w:asciiTheme="minorHAnsi" w:hAnsiTheme="minorHAnsi" w:cstheme="minorBidi"/>
                  </w:rPr>
                  <w:t>Physics</w:t>
                </w:r>
                <w:r w:rsidR="00816810" w:rsidRPr="16061D07">
                  <w:rPr>
                    <w:rStyle w:val="Style4"/>
                    <w:rFonts w:asciiTheme="minorHAnsi" w:hAnsiTheme="minorHAnsi" w:cstheme="minorBidi"/>
                  </w:rPr>
                  <w:t xml:space="preserve"> suppliers, equipment manufacturers </w:t>
                </w:r>
                <w:r w:rsidR="003B2B2F" w:rsidRPr="16061D07">
                  <w:rPr>
                    <w:rStyle w:val="Style4"/>
                    <w:rFonts w:asciiTheme="minorHAnsi" w:hAnsiTheme="minorHAnsi" w:cstheme="minorBidi"/>
                  </w:rPr>
                  <w:t>and suppliers</w:t>
                </w:r>
                <w:r w:rsidR="00F65319">
                  <w:rPr>
                    <w:rStyle w:val="Style4"/>
                    <w:rFonts w:asciiTheme="minorHAnsi" w:hAnsiTheme="minorHAnsi" w:cstheme="minorBidi"/>
                  </w:rPr>
                  <w:t>,</w:t>
                </w:r>
                <w:r w:rsidR="00FC488A" w:rsidRPr="16061D07">
                  <w:rPr>
                    <w:rStyle w:val="Style4"/>
                    <w:rFonts w:asciiTheme="minorHAnsi" w:hAnsiTheme="minorHAnsi" w:cstheme="minorBidi"/>
                  </w:rPr>
                  <w:t xml:space="preserve"> visitors to the </w:t>
                </w:r>
                <w:r w:rsidR="00774A7F">
                  <w:rPr>
                    <w:rStyle w:val="Style4"/>
                    <w:rFonts w:asciiTheme="minorHAnsi" w:hAnsiTheme="minorHAnsi" w:cstheme="minorBidi"/>
                  </w:rPr>
                  <w:t>school</w:t>
                </w:r>
                <w:r w:rsidR="00774A7F" w:rsidRPr="16061D07">
                  <w:rPr>
                    <w:rStyle w:val="Style4"/>
                    <w:rFonts w:asciiTheme="minorHAnsi" w:hAnsiTheme="minorHAnsi" w:cstheme="minorBidi"/>
                  </w:rPr>
                  <w:t xml:space="preserve"> </w:t>
                </w:r>
                <w:r w:rsidR="00FC488A" w:rsidRPr="16061D07">
                  <w:rPr>
                    <w:rStyle w:val="Style4"/>
                    <w:rFonts w:asciiTheme="minorHAnsi" w:hAnsiTheme="minorHAnsi" w:cstheme="minorBidi"/>
                  </w:rPr>
                  <w:t>participating in applicant visit days</w:t>
                </w:r>
                <w:r w:rsidR="00843E76" w:rsidRPr="16061D07">
                  <w:rPr>
                    <w:rStyle w:val="Style4"/>
                    <w:rFonts w:asciiTheme="minorHAnsi" w:hAnsiTheme="minorHAnsi" w:cstheme="minorBidi"/>
                  </w:rPr>
                  <w:t xml:space="preserve"> and</w:t>
                </w:r>
                <w:r w:rsidR="00FC488A" w:rsidRPr="16061D07">
                  <w:rPr>
                    <w:rStyle w:val="Style4"/>
                    <w:rFonts w:asciiTheme="minorHAnsi" w:hAnsiTheme="minorHAnsi" w:cstheme="minorBidi"/>
                  </w:rPr>
                  <w:t xml:space="preserve"> open days.</w:t>
                </w:r>
              </w:sdtContent>
            </w:sdt>
          </w:p>
          <w:p w14:paraId="6A05A809" w14:textId="77777777" w:rsidR="00DC3206" w:rsidRPr="002D0865" w:rsidRDefault="00DC3206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A02069" w:rsidRPr="0065072A" w14:paraId="1985D1DB" w14:textId="77777777" w:rsidTr="16061D07">
        <w:tc>
          <w:tcPr>
            <w:tcW w:w="10548" w:type="dxa"/>
            <w:gridSpan w:val="2"/>
            <w:vAlign w:val="center"/>
          </w:tcPr>
          <w:p w14:paraId="10110210" w14:textId="08470004" w:rsidR="00A02069" w:rsidRPr="002D0865" w:rsidRDefault="004E1566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D0865">
              <w:rPr>
                <w:rFonts w:asciiTheme="minorHAnsi" w:hAnsiTheme="minorHAnsi" w:cstheme="minorHAnsi"/>
                <w:b/>
                <w:szCs w:val="22"/>
              </w:rPr>
              <w:t>Purpose of role</w:t>
            </w:r>
            <w:r w:rsidR="00A02069" w:rsidRPr="002D0865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sdt>
            <w:sdtPr>
              <w:rPr>
                <w:rStyle w:val="Style4"/>
                <w:rFonts w:asciiTheme="minorHAnsi" w:hAnsiTheme="minorHAnsi" w:cstheme="minorBidi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</w:rPr>
            </w:sdtEndPr>
            <w:sdtContent>
              <w:p w14:paraId="0A158612" w14:textId="754D7C73" w:rsidR="00FC488A" w:rsidRPr="002D0865" w:rsidRDefault="00F4616D" w:rsidP="0C9FB849">
                <w:pPr>
                  <w:jc w:val="left"/>
                  <w:rPr>
                    <w:rStyle w:val="Style4"/>
                    <w:rFonts w:asciiTheme="minorHAnsi" w:hAnsiTheme="minorHAnsi" w:cstheme="minorBidi"/>
                  </w:rPr>
                </w:pPr>
                <w:r w:rsidRPr="16061D07">
                  <w:rPr>
                    <w:rStyle w:val="Style4"/>
                    <w:rFonts w:asciiTheme="minorHAnsi" w:hAnsiTheme="minorHAnsi" w:cstheme="minorBidi"/>
                  </w:rPr>
                  <w:t xml:space="preserve">Manage all aspects of the </w:t>
                </w:r>
                <w:r w:rsidR="00F65319">
                  <w:rPr>
                    <w:rStyle w:val="Style4"/>
                    <w:rFonts w:asciiTheme="minorHAnsi" w:hAnsiTheme="minorHAnsi" w:cstheme="minorBidi"/>
                  </w:rPr>
                  <w:t>Physics</w:t>
                </w:r>
                <w:r w:rsidRPr="16061D07">
                  <w:rPr>
                    <w:rStyle w:val="Style4"/>
                    <w:rFonts w:asciiTheme="minorHAnsi" w:hAnsiTheme="minorHAnsi" w:cstheme="minorBidi"/>
                  </w:rPr>
                  <w:t xml:space="preserve"> teaching </w:t>
                </w:r>
                <w:r w:rsidR="002D0865" w:rsidRPr="16061D07">
                  <w:rPr>
                    <w:rStyle w:val="Style4"/>
                    <w:rFonts w:asciiTheme="minorHAnsi" w:hAnsiTheme="minorHAnsi" w:cstheme="minorBidi"/>
                  </w:rPr>
                  <w:t xml:space="preserve">laboratories to ensure efficient running of the </w:t>
                </w:r>
                <w:sdt>
                  <w:sdtPr>
                    <w:rPr>
                      <w:rStyle w:val="Style4"/>
                      <w:rFonts w:asciiTheme="minorHAnsi" w:hAnsiTheme="minorHAnsi" w:cstheme="minorBidi"/>
                    </w:rPr>
                    <w:alias w:val="Department"/>
                    <w:tag w:val="Department"/>
                    <w:id w:val="-1458720188"/>
                    <w:placeholder>
                      <w:docPart w:val="992C1B9FB7D64109A558E1A02B214553"/>
                    </w:placeholder>
                  </w:sdtPr>
                  <w:sdtEndPr>
                    <w:rPr>
                      <w:rStyle w:val="Style4"/>
                    </w:rPr>
                  </w:sdtEndPr>
                  <w:sdtContent>
                    <w:r w:rsidR="00F65319">
                      <w:rPr>
                        <w:rStyle w:val="Style4"/>
                        <w:rFonts w:asciiTheme="minorHAnsi" w:hAnsiTheme="minorHAnsi" w:cstheme="minorBidi"/>
                      </w:rPr>
                      <w:t>Physics</w:t>
                    </w:r>
                  </w:sdtContent>
                </w:sdt>
                <w:r w:rsidR="002D0865" w:rsidRPr="16061D07">
                  <w:rPr>
                    <w:rStyle w:val="Style4"/>
                    <w:rFonts w:asciiTheme="minorHAnsi" w:hAnsiTheme="minorHAnsi" w:cstheme="minorBidi"/>
                  </w:rPr>
                  <w:t xml:space="preserve"> teaching classes. P</w:t>
                </w:r>
                <w:r w:rsidR="00684C5A" w:rsidRPr="16061D07">
                  <w:rPr>
                    <w:rStyle w:val="Style4"/>
                    <w:rFonts w:asciiTheme="minorHAnsi" w:hAnsiTheme="minorHAnsi" w:cstheme="minorBidi"/>
                  </w:rPr>
                  <w:t>rovide</w:t>
                </w:r>
                <w:r w:rsidR="00FC488A" w:rsidRPr="16061D07">
                  <w:rPr>
                    <w:rStyle w:val="Style4"/>
                    <w:rFonts w:asciiTheme="minorHAnsi" w:hAnsiTheme="minorHAnsi" w:cstheme="minorBidi"/>
                  </w:rPr>
                  <w:t xml:space="preserve"> technical support for</w:t>
                </w:r>
                <w:r w:rsidR="007C2519" w:rsidRPr="16061D07">
                  <w:rPr>
                    <w:rStyle w:val="Style4"/>
                    <w:rFonts w:asciiTheme="minorHAnsi" w:hAnsiTheme="minorHAnsi" w:cstheme="minorBidi"/>
                  </w:rPr>
                  <w:t xml:space="preserve"> </w:t>
                </w:r>
                <w:r w:rsidR="00F65319">
                  <w:rPr>
                    <w:rStyle w:val="Style4"/>
                    <w:rFonts w:asciiTheme="minorHAnsi" w:hAnsiTheme="minorHAnsi" w:cstheme="minorBidi"/>
                  </w:rPr>
                  <w:t>Physics</w:t>
                </w:r>
                <w:r w:rsidR="00FC488A" w:rsidRPr="16061D07">
                  <w:rPr>
                    <w:rStyle w:val="Style4"/>
                    <w:rFonts w:asciiTheme="minorHAnsi" w:hAnsiTheme="minorHAnsi" w:cstheme="minorBidi"/>
                  </w:rPr>
                  <w:t xml:space="preserve"> </w:t>
                </w:r>
                <w:r w:rsidR="00BB1FC6" w:rsidRPr="16061D07">
                  <w:rPr>
                    <w:rStyle w:val="Style4"/>
                    <w:rFonts w:asciiTheme="minorHAnsi" w:hAnsiTheme="minorHAnsi" w:cstheme="minorBidi"/>
                  </w:rPr>
                  <w:t xml:space="preserve">undergraduate </w:t>
                </w:r>
                <w:r w:rsidR="00FC488A" w:rsidRPr="16061D07">
                  <w:rPr>
                    <w:rStyle w:val="Style4"/>
                    <w:rFonts w:asciiTheme="minorHAnsi" w:hAnsiTheme="minorHAnsi" w:cstheme="minorBidi"/>
                  </w:rPr>
                  <w:t xml:space="preserve">teaching </w:t>
                </w:r>
                <w:r w:rsidR="002D0865" w:rsidRPr="16061D07">
                  <w:rPr>
                    <w:rStyle w:val="Style4"/>
                    <w:rFonts w:asciiTheme="minorHAnsi" w:hAnsiTheme="minorHAnsi" w:cstheme="minorBidi"/>
                  </w:rPr>
                  <w:t>sessions</w:t>
                </w:r>
                <w:r w:rsidR="00895E0F" w:rsidRPr="16061D07">
                  <w:rPr>
                    <w:rStyle w:val="Style4"/>
                    <w:rFonts w:asciiTheme="minorHAnsi" w:hAnsiTheme="minorHAnsi" w:cstheme="minorBidi"/>
                  </w:rPr>
                  <w:t xml:space="preserve">. </w:t>
                </w:r>
                <w:r w:rsidR="00F670BC" w:rsidRPr="16061D07">
                  <w:rPr>
                    <w:rStyle w:val="Style4"/>
                    <w:rFonts w:asciiTheme="minorHAnsi" w:hAnsiTheme="minorHAnsi" w:cstheme="minorBidi"/>
                  </w:rPr>
                  <w:t>Apply</w:t>
                </w:r>
                <w:r w:rsidR="001B102C" w:rsidRPr="16061D07">
                  <w:rPr>
                    <w:rFonts w:asciiTheme="minorHAnsi" w:hAnsiTheme="minorHAnsi" w:cstheme="minorBidi"/>
                  </w:rPr>
                  <w:t xml:space="preserve"> technical skill</w:t>
                </w:r>
                <w:r w:rsidR="00E2305C" w:rsidRPr="16061D07">
                  <w:rPr>
                    <w:rFonts w:asciiTheme="minorHAnsi" w:hAnsiTheme="minorHAnsi" w:cstheme="minorBidi"/>
                  </w:rPr>
                  <w:t>s</w:t>
                </w:r>
                <w:r w:rsidR="00CA2AB8" w:rsidRPr="16061D07">
                  <w:rPr>
                    <w:rFonts w:asciiTheme="minorHAnsi" w:hAnsiTheme="minorHAnsi" w:cstheme="minorBidi"/>
                  </w:rPr>
                  <w:t xml:space="preserve"> to support practical sessions and</w:t>
                </w:r>
                <w:r w:rsidR="001B102C" w:rsidRPr="16061D07">
                  <w:rPr>
                    <w:rFonts w:asciiTheme="minorHAnsi" w:hAnsiTheme="minorHAnsi" w:cstheme="minorBidi"/>
                  </w:rPr>
                  <w:t xml:space="preserve"> </w:t>
                </w:r>
                <w:r w:rsidR="008A0358" w:rsidRPr="16061D07">
                  <w:rPr>
                    <w:rFonts w:asciiTheme="minorHAnsi" w:hAnsiTheme="minorHAnsi" w:cstheme="minorBidi"/>
                  </w:rPr>
                  <w:t xml:space="preserve">develop </w:t>
                </w:r>
                <w:r w:rsidR="004F7CFD" w:rsidRPr="16061D07">
                  <w:rPr>
                    <w:rFonts w:asciiTheme="minorHAnsi" w:hAnsiTheme="minorHAnsi" w:cstheme="minorBidi"/>
                  </w:rPr>
                  <w:t xml:space="preserve">a thorough understanding of the needs of </w:t>
                </w:r>
                <w:r w:rsidR="00F65319">
                  <w:rPr>
                    <w:rStyle w:val="Style4"/>
                  </w:rPr>
                  <w:t>Physics</w:t>
                </w:r>
                <w:r w:rsidR="00FB2F29" w:rsidRPr="16061D07">
                  <w:rPr>
                    <w:rFonts w:asciiTheme="minorHAnsi" w:hAnsiTheme="minorHAnsi" w:cstheme="minorBidi"/>
                  </w:rPr>
                  <w:t xml:space="preserve"> </w:t>
                </w:r>
                <w:r w:rsidR="00463BB8" w:rsidRPr="16061D07">
                  <w:rPr>
                    <w:rFonts w:asciiTheme="minorHAnsi" w:hAnsiTheme="minorHAnsi" w:cstheme="minorBidi"/>
                  </w:rPr>
                  <w:t>practical taught modules</w:t>
                </w:r>
                <w:r w:rsidR="008A0358" w:rsidRPr="16061D07">
                  <w:rPr>
                    <w:rFonts w:asciiTheme="minorHAnsi" w:hAnsiTheme="minorHAnsi" w:cstheme="minorBidi"/>
                  </w:rPr>
                  <w:t xml:space="preserve">. </w:t>
                </w:r>
                <w:r w:rsidR="002D0865" w:rsidRPr="16061D07">
                  <w:rPr>
                    <w:rFonts w:asciiTheme="minorHAnsi" w:hAnsiTheme="minorHAnsi" w:cstheme="minorBidi"/>
                  </w:rPr>
                  <w:t xml:space="preserve">Support </w:t>
                </w:r>
                <w:r w:rsidR="3CA9576B" w:rsidRPr="16061D07">
                  <w:rPr>
                    <w:rFonts w:asciiTheme="minorHAnsi" w:hAnsiTheme="minorHAnsi" w:cstheme="minorBidi"/>
                  </w:rPr>
                  <w:t>of o</w:t>
                </w:r>
                <w:r w:rsidR="6B021DE2" w:rsidRPr="16061D07">
                  <w:rPr>
                    <w:rFonts w:asciiTheme="minorHAnsi" w:hAnsiTheme="minorHAnsi" w:cstheme="minorBidi"/>
                  </w:rPr>
                  <w:t>u</w:t>
                </w:r>
                <w:r w:rsidR="002D0865" w:rsidRPr="16061D07">
                  <w:rPr>
                    <w:rFonts w:asciiTheme="minorHAnsi" w:hAnsiTheme="minorHAnsi" w:cstheme="minorBidi"/>
                  </w:rPr>
                  <w:t xml:space="preserve">treach and engagement events. </w:t>
                </w:r>
                <w:r w:rsidR="00D87D53" w:rsidRPr="16061D07">
                  <w:rPr>
                    <w:rStyle w:val="Style4"/>
                    <w:rFonts w:asciiTheme="minorHAnsi" w:hAnsiTheme="minorHAnsi" w:cstheme="minorBidi"/>
                  </w:rPr>
                  <w:t>Duties</w:t>
                </w:r>
                <w:r w:rsidR="00FC488A" w:rsidRPr="16061D07">
                  <w:rPr>
                    <w:rStyle w:val="Style4"/>
                    <w:rFonts w:asciiTheme="minorHAnsi" w:hAnsiTheme="minorHAnsi" w:cstheme="minorBidi"/>
                  </w:rPr>
                  <w:t xml:space="preserve"> include:</w:t>
                </w:r>
              </w:p>
              <w:p w14:paraId="05689FC6" w14:textId="2D608AC4" w:rsidR="004E1566" w:rsidRPr="002D0865" w:rsidRDefault="5FBA9F29" w:rsidP="0C9FB849">
                <w:pPr>
                  <w:rPr>
                    <w:rStyle w:val="Style4"/>
                    <w:rFonts w:asciiTheme="minorHAnsi" w:hAnsiTheme="minorHAnsi" w:cstheme="minorBidi"/>
                  </w:rPr>
                </w:pPr>
                <w:r w:rsidRPr="0C9FB849">
                  <w:rPr>
                    <w:rStyle w:val="Style4"/>
                    <w:rFonts w:asciiTheme="minorHAnsi" w:hAnsiTheme="minorHAnsi" w:cstheme="minorBidi"/>
                  </w:rPr>
                  <w:t xml:space="preserve"> </w:t>
                </w:r>
              </w:p>
              <w:p w14:paraId="67E0425E" w14:textId="77777777" w:rsidR="004E1566" w:rsidRPr="002D0865" w:rsidRDefault="004E1566" w:rsidP="004E1566">
                <w:pPr>
                  <w:rPr>
                    <w:rFonts w:asciiTheme="minorHAnsi" w:hAnsiTheme="minorHAnsi" w:cstheme="minorHAnsi"/>
                    <w:b/>
                    <w:szCs w:val="22"/>
                  </w:rPr>
                </w:pPr>
                <w:r w:rsidRPr="002D0865">
                  <w:rPr>
                    <w:rFonts w:asciiTheme="minorHAnsi" w:hAnsiTheme="minorHAnsi" w:cstheme="minorHAnsi"/>
                    <w:b/>
                    <w:szCs w:val="22"/>
                  </w:rPr>
                  <w:t>Major Duties:</w:t>
                </w:r>
              </w:p>
              <w:p w14:paraId="6F631701" w14:textId="77777777" w:rsidR="00D11386" w:rsidRPr="002D0865" w:rsidRDefault="00D11386" w:rsidP="00D11386">
                <w:pPr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</w:pPr>
                <w:r w:rsidRPr="002D0865"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  <w:t>Teaching Support</w:t>
                </w:r>
              </w:p>
              <w:p w14:paraId="4730F419" w14:textId="77777777" w:rsidR="00741458" w:rsidRPr="00741458" w:rsidRDefault="00741458" w:rsidP="00741458">
                <w:pPr>
                  <w:pStyle w:val="ListParagraph"/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  <w:lang w:val="en-GB"/>
                  </w:rPr>
                </w:pPr>
              </w:p>
              <w:p w14:paraId="42FDE09F" w14:textId="4F0F29FD" w:rsidR="00741458" w:rsidRPr="00741458" w:rsidRDefault="00741458" w:rsidP="001F2502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  <w:lang w:val="en-GB"/>
                  </w:rPr>
                </w:pPr>
                <w:r w:rsidRPr="00741458">
                  <w:rPr>
                    <w:rFonts w:asciiTheme="minorHAnsi" w:hAnsiTheme="minorHAnsi" w:cstheme="minorHAnsi"/>
                    <w:color w:val="000000"/>
                    <w:szCs w:val="22"/>
                  </w:rPr>
                  <w:t>Manage the School’s undergraduate teaching laboratories, liaising with academic staff to ensure the timely provision of equipment and essential services for teaching</w:t>
                </w:r>
                <w:r w:rsidR="009C3CF8">
                  <w:rPr>
                    <w:rFonts w:asciiTheme="minorHAnsi" w:hAnsiTheme="minorHAnsi" w:cstheme="minorHAnsi"/>
                    <w:color w:val="000000"/>
                    <w:szCs w:val="22"/>
                  </w:rPr>
                  <w:t>.</w:t>
                </w:r>
              </w:p>
              <w:p w14:paraId="6434A0D9" w14:textId="39671783" w:rsidR="00F524FA" w:rsidRPr="002D0865" w:rsidRDefault="00F524FA" w:rsidP="001F2502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  <w:lang w:val="en-GB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Cs w:val="22"/>
                  </w:rPr>
                  <w:t>Supervise and manage other members of the teaching support technical team.</w:t>
                </w:r>
              </w:p>
              <w:p w14:paraId="702551CE" w14:textId="73F1FE47" w:rsidR="00705B75" w:rsidRPr="00A41B86" w:rsidRDefault="00705B75" w:rsidP="00705B75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  <w:lang w:val="en-GB"/>
                  </w:rPr>
                </w:pP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Provide teaching support</w:t>
                </w:r>
                <w:r w:rsidRPr="002D0865">
                  <w:rPr>
                    <w:rStyle w:val="apple-converted-space"/>
                    <w:rFonts w:asciiTheme="minorHAnsi" w:hAnsiTheme="minorHAnsi" w:cstheme="minorHAnsi"/>
                    <w:color w:val="000000"/>
                    <w:szCs w:val="22"/>
                  </w:rPr>
                  <w:t> </w:t>
                </w: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during practical sessions</w:t>
                </w:r>
                <w:r w:rsidR="00A41B86">
                  <w:rPr>
                    <w:rFonts w:asciiTheme="minorHAnsi" w:hAnsiTheme="minorHAnsi" w:cstheme="minorHAnsi"/>
                    <w:color w:val="000000"/>
                    <w:szCs w:val="22"/>
                  </w:rPr>
                  <w:t>.</w:t>
                </w:r>
              </w:p>
              <w:p w14:paraId="24265F90" w14:textId="45C963D9" w:rsidR="00A41B86" w:rsidRPr="002D0865" w:rsidRDefault="00A41B86" w:rsidP="00705B75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  <w:lang w:val="en-GB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Cs w:val="22"/>
                  </w:rPr>
                  <w:t>Undertake, where appropriate, the first</w:t>
                </w:r>
                <w:r w:rsidR="00741458">
                  <w:rPr>
                    <w:rFonts w:asciiTheme="minorHAnsi" w:hAnsiTheme="minorHAnsi" w:cstheme="minorHAnsi"/>
                    <w:color w:val="000000"/>
                    <w:szCs w:val="22"/>
                  </w:rPr>
                  <w:t>-</w:t>
                </w:r>
                <w:r>
                  <w:rPr>
                    <w:rFonts w:asciiTheme="minorHAnsi" w:hAnsiTheme="minorHAnsi" w:cstheme="minorHAnsi"/>
                    <w:color w:val="000000"/>
                    <w:szCs w:val="22"/>
                  </w:rPr>
                  <w:t>line maintenance of equipment/resources.</w:t>
                </w:r>
              </w:p>
              <w:p w14:paraId="761FC2AD" w14:textId="3B7C4FBF" w:rsidR="00A41B86" w:rsidRPr="00A41B86" w:rsidRDefault="00A41B86" w:rsidP="00EA3DDA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Fonts w:asciiTheme="minorHAnsi" w:hAnsiTheme="minorHAnsi" w:cstheme="minorHAnsi"/>
                    <w:szCs w:val="22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Cs w:val="22"/>
                  </w:rPr>
                  <w:t>Evaluate and test proposed new teaching equipment.</w:t>
                </w:r>
              </w:p>
              <w:p w14:paraId="0EBE6B17" w14:textId="4DE14713" w:rsidR="00A41B86" w:rsidRPr="00A41B86" w:rsidRDefault="00A41B86" w:rsidP="00EA3DDA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Fonts w:asciiTheme="minorHAnsi" w:hAnsiTheme="minorHAnsi" w:cstheme="minorHAnsi"/>
                    <w:szCs w:val="22"/>
                  </w:rPr>
                </w:pPr>
                <w:r>
                  <w:rPr>
                    <w:rFonts w:asciiTheme="minorHAnsi" w:hAnsiTheme="minorHAnsi" w:cstheme="minorHAnsi"/>
                    <w:szCs w:val="22"/>
                  </w:rPr>
                  <w:t>Liaise with suppliers and contractors on the servicing/repair and testing of lab equipment.</w:t>
                </w:r>
              </w:p>
              <w:p w14:paraId="331664E6" w14:textId="6073A286" w:rsidR="00A41B86" w:rsidRPr="002D0865" w:rsidRDefault="00A41B86" w:rsidP="00EA3DDA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Fonts w:asciiTheme="minorHAnsi" w:hAnsiTheme="minorHAnsi" w:cstheme="minorHAnsi"/>
                    <w:szCs w:val="22"/>
                  </w:rPr>
                </w:pPr>
                <w:r>
                  <w:rPr>
                    <w:rFonts w:asciiTheme="minorHAnsi" w:hAnsiTheme="minorHAnsi" w:cstheme="minorHAnsi"/>
                    <w:szCs w:val="22"/>
                  </w:rPr>
                  <w:t xml:space="preserve">Maintain an inventory of equipment and spares for teaching areas, </w:t>
                </w:r>
                <w:r w:rsidR="00774A7F">
                  <w:rPr>
                    <w:rFonts w:asciiTheme="minorHAnsi" w:hAnsiTheme="minorHAnsi" w:cstheme="minorHAnsi"/>
                    <w:szCs w:val="22"/>
                  </w:rPr>
                  <w:t xml:space="preserve">incorporating a </w:t>
                </w:r>
                <w:r>
                  <w:rPr>
                    <w:rFonts w:asciiTheme="minorHAnsi" w:hAnsiTheme="minorHAnsi" w:cstheme="minorHAnsi"/>
                    <w:szCs w:val="22"/>
                  </w:rPr>
                  <w:t xml:space="preserve">rolling </w:t>
                </w:r>
                <w:r w:rsidR="00774A7F">
                  <w:rPr>
                    <w:rFonts w:asciiTheme="minorHAnsi" w:hAnsiTheme="minorHAnsi" w:cstheme="minorHAnsi"/>
                    <w:szCs w:val="22"/>
                  </w:rPr>
                  <w:t>replacement programme.</w:t>
                </w:r>
              </w:p>
              <w:p w14:paraId="184C1A35" w14:textId="77777777" w:rsidR="00C41EC8" w:rsidRPr="002D0865" w:rsidRDefault="00C41EC8" w:rsidP="00E434A7">
                <w:pPr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</w:pPr>
              </w:p>
              <w:p w14:paraId="590A948E" w14:textId="52300C13" w:rsidR="00E434A7" w:rsidRPr="002D0865" w:rsidRDefault="00E434A7" w:rsidP="00E434A7">
                <w:pPr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</w:pPr>
                <w:r w:rsidRPr="002D0865"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  <w:t>Teamwork and Supervision</w:t>
                </w:r>
              </w:p>
              <w:p w14:paraId="0C3E0FC4" w14:textId="6E026E57" w:rsidR="0055395D" w:rsidRPr="002D0865" w:rsidRDefault="0055395D" w:rsidP="0C9FB849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Style w:val="Style4"/>
                    <w:rFonts w:asciiTheme="minorHAnsi" w:hAnsiTheme="minorHAnsi" w:cstheme="minorBidi"/>
                  </w:rPr>
                </w:pPr>
                <w:r w:rsidRPr="0C9FB849">
                  <w:rPr>
                    <w:rStyle w:val="Style4"/>
                    <w:rFonts w:asciiTheme="minorHAnsi" w:hAnsiTheme="minorHAnsi" w:cstheme="minorBidi"/>
                  </w:rPr>
                  <w:t>Work as part of the</w:t>
                </w:r>
                <w:r w:rsidR="00741458">
                  <w:rPr>
                    <w:rStyle w:val="Style4"/>
                    <w:rFonts w:asciiTheme="minorHAnsi" w:hAnsiTheme="minorHAnsi" w:cstheme="minorBidi"/>
                  </w:rPr>
                  <w:t xml:space="preserve"> P</w:t>
                </w:r>
                <w:r w:rsidR="00741458">
                  <w:rPr>
                    <w:rStyle w:val="Style4"/>
                    <w:rFonts w:cstheme="minorBidi"/>
                  </w:rPr>
                  <w:t>hysics</w:t>
                </w:r>
                <w:r w:rsidRPr="0C9FB849">
                  <w:rPr>
                    <w:rStyle w:val="Style4"/>
                    <w:rFonts w:asciiTheme="minorHAnsi" w:hAnsiTheme="minorHAnsi" w:cstheme="minorBidi"/>
                  </w:rPr>
                  <w:t xml:space="preserve"> Teaching Technician Team</w:t>
                </w:r>
                <w:r w:rsidR="00741458">
                  <w:rPr>
                    <w:rStyle w:val="Style4"/>
                    <w:rFonts w:asciiTheme="minorHAnsi" w:hAnsiTheme="minorHAnsi" w:cstheme="minorBidi"/>
                  </w:rPr>
                  <w:t xml:space="preserve"> and t</w:t>
                </w:r>
                <w:r w:rsidRPr="0C9FB849">
                  <w:rPr>
                    <w:rStyle w:val="Style4"/>
                    <w:rFonts w:asciiTheme="minorHAnsi" w:hAnsiTheme="minorHAnsi" w:cstheme="minorBidi"/>
                  </w:rPr>
                  <w:t xml:space="preserve">he wider </w:t>
                </w:r>
                <w:r w:rsidR="00741458">
                  <w:rPr>
                    <w:rStyle w:val="Style4"/>
                    <w:rFonts w:asciiTheme="minorHAnsi" w:hAnsiTheme="minorHAnsi" w:cstheme="minorBidi"/>
                  </w:rPr>
                  <w:t>Physics</w:t>
                </w:r>
                <w:r w:rsidRPr="0C9FB849">
                  <w:rPr>
                    <w:rStyle w:val="Style4"/>
                    <w:rFonts w:asciiTheme="minorHAnsi" w:hAnsiTheme="minorHAnsi" w:cstheme="minorBidi"/>
                  </w:rPr>
                  <w:t xml:space="preserve"> Technical Team</w:t>
                </w:r>
                <w:r w:rsidR="60DF1CFF" w:rsidRPr="0C9FB849">
                  <w:rPr>
                    <w:rStyle w:val="Style4"/>
                    <w:rFonts w:asciiTheme="minorHAnsi" w:hAnsiTheme="minorHAnsi" w:cstheme="minorBidi"/>
                  </w:rPr>
                  <w:t>.</w:t>
                </w:r>
              </w:p>
              <w:p w14:paraId="3297AB56" w14:textId="4F2EDE3F" w:rsidR="0055395D" w:rsidRPr="002D0865" w:rsidRDefault="0055395D" w:rsidP="0055395D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Style w:val="Style4"/>
                    <w:rFonts w:asciiTheme="minorHAnsi" w:hAnsiTheme="minorHAnsi" w:cstheme="minorHAnsi"/>
                    <w:szCs w:val="22"/>
                  </w:rPr>
                </w:pPr>
                <w:r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Work collegiately with </w:t>
                </w:r>
                <w:r w:rsidR="00307090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>technical colleagues across the University</w:t>
                </w:r>
                <w:r w:rsidR="00741458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in support of the team, School and Faculty</w:t>
                </w:r>
                <w:r w:rsidR="00774A7F">
                  <w:rPr>
                    <w:rStyle w:val="Style4"/>
                    <w:rFonts w:asciiTheme="minorHAnsi" w:hAnsiTheme="minorHAnsi" w:cstheme="minorHAnsi"/>
                    <w:szCs w:val="22"/>
                  </w:rPr>
                  <w:t>’s</w:t>
                </w:r>
                <w:r w:rsidR="00741458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objectives.</w:t>
                </w:r>
              </w:p>
              <w:p w14:paraId="0A031A1C" w14:textId="52B2D059" w:rsidR="00361DD7" w:rsidRDefault="00361DD7" w:rsidP="001F2502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Style w:val="Style4"/>
                    <w:rFonts w:asciiTheme="minorHAnsi" w:hAnsiTheme="minorHAnsi" w:cstheme="minorHAnsi"/>
                    <w:szCs w:val="22"/>
                  </w:rPr>
                </w:pPr>
                <w:r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>Work</w:t>
                </w:r>
                <w:r w:rsidR="00951769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</w:t>
                </w:r>
                <w:r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>independently</w:t>
                </w:r>
                <w:r w:rsidR="007C5FE6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to manage </w:t>
                </w:r>
                <w:r w:rsidR="00774A7F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their </w:t>
                </w:r>
                <w:r w:rsidR="0055395D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own </w:t>
                </w:r>
                <w:r w:rsidR="007C5FE6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workload and </w:t>
                </w:r>
                <w:r w:rsidR="00951769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>demands</w:t>
                </w:r>
                <w:r w:rsidR="007C5FE6" w:rsidRPr="002D0865">
                  <w:rPr>
                    <w:rStyle w:val="Style4"/>
                    <w:rFonts w:asciiTheme="minorHAnsi" w:hAnsiTheme="minorHAnsi" w:cstheme="minorHAnsi"/>
                    <w:szCs w:val="22"/>
                  </w:rPr>
                  <w:t>.</w:t>
                </w:r>
              </w:p>
              <w:p w14:paraId="28877DEE" w14:textId="183E45FC" w:rsidR="00CD2B89" w:rsidRPr="002D0865" w:rsidRDefault="00CD2B89" w:rsidP="001F2502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Style w:val="Style4"/>
                    <w:rFonts w:asciiTheme="minorHAnsi" w:hAnsiTheme="minorHAnsi" w:cstheme="minorHAnsi"/>
                    <w:szCs w:val="22"/>
                  </w:rPr>
                </w:pPr>
                <w:r>
                  <w:rPr>
                    <w:rStyle w:val="Style4"/>
                    <w:rFonts w:asciiTheme="minorHAnsi" w:hAnsiTheme="minorHAnsi" w:cstheme="minorHAnsi"/>
                    <w:szCs w:val="22"/>
                  </w:rPr>
                  <w:t>Support the School’s outreach activities with schools, colleges</w:t>
                </w:r>
                <w:ins w:id="0" w:author="Harvey, Russell" w:date="2026-07-13T09:17:00Z">
                  <w:r w:rsidR="00774A7F">
                    <w:rPr>
                      <w:rStyle w:val="Style4"/>
                      <w:rFonts w:asciiTheme="minorHAnsi" w:hAnsiTheme="minorHAnsi" w:cstheme="minorHAnsi"/>
                      <w:szCs w:val="22"/>
                    </w:rPr>
                    <w:t>,</w:t>
                  </w:r>
                </w:ins>
                <w:r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and prospective students.</w:t>
                </w:r>
              </w:p>
              <w:p w14:paraId="093B4950" w14:textId="42782728" w:rsidR="00E434A7" w:rsidRPr="002D0865" w:rsidRDefault="00E434A7" w:rsidP="00E434A7">
                <w:pPr>
                  <w:rPr>
                    <w:rStyle w:val="Style4"/>
                    <w:rFonts w:asciiTheme="minorHAnsi" w:hAnsiTheme="minorHAnsi" w:cstheme="minorHAnsi"/>
                    <w:szCs w:val="22"/>
                  </w:rPr>
                </w:pPr>
              </w:p>
              <w:p w14:paraId="1571840B" w14:textId="0AC46ECB" w:rsidR="001F2502" w:rsidRPr="002D0865" w:rsidRDefault="00E434A7" w:rsidP="00E434A7">
                <w:pPr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</w:pPr>
                <w:r w:rsidRPr="002D0865"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  <w:t>Health and Safety</w:t>
                </w:r>
              </w:p>
              <w:p w14:paraId="0C1B90B6" w14:textId="77777777" w:rsidR="00741458" w:rsidRDefault="00741458" w:rsidP="00741458">
                <w:pPr>
                  <w:pStyle w:val="ListParagraph"/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</w:rPr>
                </w:pPr>
              </w:p>
              <w:p w14:paraId="488680C6" w14:textId="5FE98F04" w:rsidR="001F2502" w:rsidRPr="002D0865" w:rsidRDefault="00774A7F" w:rsidP="001F2502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Cs w:val="22"/>
                  </w:rPr>
                  <w:t>Develop and oversee safe laboratory working practices</w:t>
                </w:r>
                <w:r w:rsidR="001F2502"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.</w:t>
                </w:r>
              </w:p>
              <w:p w14:paraId="3B5C3CD8" w14:textId="4B046862" w:rsidR="00307090" w:rsidRPr="002D0865" w:rsidRDefault="00307090" w:rsidP="00307090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  <w:lang w:val="en-GB"/>
                  </w:rPr>
                </w:pP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 xml:space="preserve">Carry out risk </w:t>
                </w:r>
                <w:r w:rsidR="00774A7F">
                  <w:rPr>
                    <w:rFonts w:asciiTheme="minorHAnsi" w:hAnsiTheme="minorHAnsi" w:cstheme="minorHAnsi"/>
                    <w:color w:val="000000"/>
                    <w:szCs w:val="22"/>
                  </w:rPr>
                  <w:t xml:space="preserve">and COSHH </w:t>
                </w: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assessments</w:t>
                </w:r>
                <w:r w:rsidR="00741458">
                  <w:rPr>
                    <w:rFonts w:asciiTheme="minorHAnsi" w:hAnsiTheme="minorHAnsi" w:cstheme="minorHAnsi"/>
                    <w:color w:val="000000"/>
                    <w:szCs w:val="22"/>
                  </w:rPr>
                  <w:t xml:space="preserve"> </w:t>
                </w: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as necessary</w:t>
                </w:r>
                <w:r w:rsidR="00741458">
                  <w:rPr>
                    <w:rFonts w:asciiTheme="minorHAnsi" w:hAnsiTheme="minorHAnsi" w:cstheme="minorHAnsi"/>
                    <w:color w:val="000000"/>
                    <w:szCs w:val="22"/>
                  </w:rPr>
                  <w:t>;</w:t>
                </w: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 xml:space="preserve"> </w:t>
                </w:r>
                <w:r w:rsidR="00774A7F">
                  <w:rPr>
                    <w:rFonts w:asciiTheme="minorHAnsi" w:hAnsiTheme="minorHAnsi" w:cstheme="minorHAnsi"/>
                    <w:color w:val="000000"/>
                    <w:szCs w:val="22"/>
                  </w:rPr>
                  <w:t>I</w:t>
                </w: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mplement controls and disseminate information appropriately.</w:t>
                </w:r>
              </w:p>
              <w:p w14:paraId="139FB63F" w14:textId="032544DB" w:rsidR="00996989" w:rsidRPr="002D0865" w:rsidRDefault="00741458" w:rsidP="001F2502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Style w:val="Style4"/>
                    <w:rFonts w:asciiTheme="minorHAnsi" w:hAnsiTheme="minorHAnsi" w:cstheme="minorHAnsi"/>
                    <w:szCs w:val="22"/>
                  </w:rPr>
                </w:pPr>
                <w:r>
                  <w:rPr>
                    <w:rStyle w:val="Style4"/>
                    <w:rFonts w:asciiTheme="minorHAnsi" w:hAnsiTheme="minorHAnsi" w:cstheme="minorHAnsi"/>
                    <w:szCs w:val="22"/>
                  </w:rPr>
                  <w:t>E</w:t>
                </w:r>
                <w:r>
                  <w:rPr>
                    <w:rStyle w:val="Style4"/>
                  </w:rPr>
                  <w:t>nsure all waste produced is disposed of safely and sustainably</w:t>
                </w:r>
                <w:r w:rsidR="00CD2B89">
                  <w:rPr>
                    <w:rStyle w:val="Style4"/>
                  </w:rPr>
                  <w:t xml:space="preserve"> in line with University procedures.</w:t>
                </w:r>
              </w:p>
              <w:p w14:paraId="4CF617B3" w14:textId="47CF4373" w:rsidR="005508B7" w:rsidRPr="00741458" w:rsidRDefault="00107062" w:rsidP="29705AE1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Bidi"/>
                    <w:color w:val="000000"/>
                  </w:rPr>
                </w:pPr>
                <w:r w:rsidRPr="29705AE1">
                  <w:rPr>
                    <w:rFonts w:asciiTheme="minorHAnsi" w:hAnsiTheme="minorHAnsi" w:cstheme="minorBidi"/>
                    <w:color w:val="000000" w:themeColor="text1"/>
                  </w:rPr>
                  <w:t>Report laboratory</w:t>
                </w:r>
                <w:r w:rsidR="00774A7F">
                  <w:rPr>
                    <w:rFonts w:asciiTheme="minorHAnsi" w:hAnsiTheme="minorHAnsi" w:cstheme="minorBidi"/>
                    <w:color w:val="000000" w:themeColor="text1"/>
                  </w:rPr>
                  <w:t>-</w:t>
                </w:r>
                <w:r w:rsidRPr="29705AE1">
                  <w:rPr>
                    <w:rFonts w:asciiTheme="minorHAnsi" w:hAnsiTheme="minorHAnsi" w:cstheme="minorBidi"/>
                    <w:color w:val="000000" w:themeColor="text1"/>
                  </w:rPr>
                  <w:t>related safety issues</w:t>
                </w:r>
                <w:r w:rsidR="00307090" w:rsidRPr="29705AE1">
                  <w:rPr>
                    <w:rFonts w:asciiTheme="minorHAnsi" w:hAnsiTheme="minorHAnsi" w:cstheme="minorBidi"/>
                    <w:color w:val="000000" w:themeColor="text1"/>
                  </w:rPr>
                  <w:t xml:space="preserve"> as required</w:t>
                </w:r>
                <w:r w:rsidR="172DD008" w:rsidRPr="29705AE1">
                  <w:rPr>
                    <w:rFonts w:asciiTheme="minorHAnsi" w:hAnsiTheme="minorHAnsi" w:cstheme="minorBidi"/>
                    <w:color w:val="000000" w:themeColor="text1"/>
                  </w:rPr>
                  <w:t>.</w:t>
                </w:r>
              </w:p>
              <w:p w14:paraId="4D36914E" w14:textId="77777777" w:rsidR="00741458" w:rsidRPr="002D0865" w:rsidRDefault="00741458" w:rsidP="00741458">
                <w:pPr>
                  <w:pStyle w:val="ListParagraph"/>
                  <w:contextualSpacing w:val="0"/>
                  <w:jc w:val="left"/>
                  <w:rPr>
                    <w:rFonts w:asciiTheme="minorHAnsi" w:hAnsiTheme="minorHAnsi" w:cstheme="minorBidi"/>
                    <w:color w:val="000000"/>
                  </w:rPr>
                </w:pPr>
              </w:p>
              <w:p w14:paraId="24C7F97D" w14:textId="77777777" w:rsidR="005508B7" w:rsidRDefault="005508B7" w:rsidP="00E434A7">
                <w:pPr>
                  <w:rPr>
                    <w:rStyle w:val="Style4"/>
                    <w:rFonts w:asciiTheme="minorHAnsi" w:hAnsiTheme="minorHAnsi" w:cstheme="minorHAnsi"/>
                    <w:szCs w:val="22"/>
                  </w:rPr>
                </w:pPr>
              </w:p>
              <w:p w14:paraId="0D0216B4" w14:textId="77777777" w:rsidR="00741458" w:rsidRDefault="00741458" w:rsidP="00E434A7">
                <w:pPr>
                  <w:rPr>
                    <w:rStyle w:val="Style4"/>
                  </w:rPr>
                </w:pPr>
              </w:p>
              <w:p w14:paraId="06B33BD1" w14:textId="77777777" w:rsidR="00741458" w:rsidRPr="002D0865" w:rsidRDefault="00741458" w:rsidP="00E434A7">
                <w:pPr>
                  <w:rPr>
                    <w:rStyle w:val="Style4"/>
                    <w:rFonts w:asciiTheme="minorHAnsi" w:hAnsiTheme="minorHAnsi" w:cstheme="minorHAnsi"/>
                    <w:szCs w:val="22"/>
                  </w:rPr>
                </w:pPr>
              </w:p>
              <w:p w14:paraId="06A5A500" w14:textId="5E2D5126" w:rsidR="00E434A7" w:rsidRPr="002D0865" w:rsidRDefault="00E434A7" w:rsidP="00E434A7">
                <w:pPr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</w:pPr>
                <w:r w:rsidRPr="002D0865">
                  <w:rPr>
                    <w:rStyle w:val="Style4"/>
                    <w:rFonts w:asciiTheme="minorHAnsi" w:hAnsiTheme="minorHAnsi" w:cstheme="minorHAnsi"/>
                    <w:i/>
                    <w:szCs w:val="22"/>
                  </w:rPr>
                  <w:t>Workspace Maintenance</w:t>
                </w:r>
              </w:p>
              <w:p w14:paraId="659AAAF5" w14:textId="77777777" w:rsidR="007C2519" w:rsidRPr="002D0865" w:rsidRDefault="007C2519" w:rsidP="007C2519">
                <w:pPr>
                  <w:jc w:val="left"/>
                  <w:rPr>
                    <w:rFonts w:asciiTheme="minorHAnsi" w:hAnsiTheme="minorHAnsi" w:cstheme="minorHAnsi"/>
                    <w:color w:val="000000"/>
                    <w:szCs w:val="22"/>
                  </w:rPr>
                </w:pPr>
              </w:p>
              <w:p w14:paraId="2172B1B0" w14:textId="4F968FBF" w:rsidR="00307090" w:rsidRPr="002D0865" w:rsidRDefault="00307090" w:rsidP="00307090">
                <w:pPr>
                  <w:pStyle w:val="ListParagraph"/>
                  <w:numPr>
                    <w:ilvl w:val="0"/>
                    <w:numId w:val="3"/>
                  </w:numPr>
                  <w:spacing w:after="160"/>
                  <w:jc w:val="left"/>
                  <w:rPr>
                    <w:rFonts w:asciiTheme="minorHAnsi" w:hAnsiTheme="minorHAnsi" w:cstheme="minorHAnsi"/>
                  </w:rPr>
                </w:pPr>
                <w:r w:rsidRPr="002D0865">
                  <w:rPr>
                    <w:rFonts w:asciiTheme="minorHAnsi" w:hAnsiTheme="minorHAnsi" w:cstheme="minorHAnsi"/>
                  </w:rPr>
                  <w:t xml:space="preserve">Maintain a high standard of laboratory housekeeping and ensure labs </w:t>
                </w:r>
                <w:r w:rsidR="00774A7F" w:rsidRPr="002D0865">
                  <w:rPr>
                    <w:rFonts w:asciiTheme="minorHAnsi" w:hAnsiTheme="minorHAnsi" w:cstheme="minorHAnsi"/>
                  </w:rPr>
                  <w:t>are always presentable</w:t>
                </w:r>
                <w:r w:rsidRPr="002D0865">
                  <w:rPr>
                    <w:rFonts w:asciiTheme="minorHAnsi" w:hAnsiTheme="minorHAnsi" w:cstheme="minorHAnsi"/>
                  </w:rPr>
                  <w:t>.</w:t>
                </w:r>
              </w:p>
              <w:p w14:paraId="1320EDED" w14:textId="38346E6A" w:rsidR="007C2519" w:rsidRPr="002D0865" w:rsidRDefault="007C2519" w:rsidP="0C9FB849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Bidi"/>
                    <w:color w:val="000000"/>
                  </w:rPr>
                </w:pPr>
                <w:r w:rsidRPr="0C9FB849">
                  <w:rPr>
                    <w:rFonts w:asciiTheme="minorHAnsi" w:hAnsiTheme="minorHAnsi" w:cstheme="minorBidi"/>
                  </w:rPr>
                  <w:t>Ensure all equipment is available and in good working order</w:t>
                </w:r>
                <w:r w:rsidR="00927D5D" w:rsidRPr="0C9FB849">
                  <w:rPr>
                    <w:rFonts w:asciiTheme="minorHAnsi" w:hAnsiTheme="minorHAnsi" w:cstheme="minorBidi"/>
                  </w:rPr>
                  <w:t xml:space="preserve"> as </w:t>
                </w:r>
                <w:r w:rsidR="1AEB7FA6" w:rsidRPr="0C9FB849">
                  <w:rPr>
                    <w:rFonts w:asciiTheme="minorHAnsi" w:hAnsiTheme="minorHAnsi" w:cstheme="minorBidi"/>
                  </w:rPr>
                  <w:t>required</w:t>
                </w:r>
                <w:r w:rsidRPr="0C9FB849">
                  <w:rPr>
                    <w:rFonts w:asciiTheme="minorHAnsi" w:hAnsiTheme="minorHAnsi" w:cstheme="minorBidi"/>
                  </w:rPr>
                  <w:t>.</w:t>
                </w:r>
              </w:p>
              <w:p w14:paraId="12255C78" w14:textId="6A05515E" w:rsidR="00A11C6F" w:rsidRPr="002D0865" w:rsidRDefault="007C2519" w:rsidP="001F2502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</w:rPr>
                </w:pP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C</w:t>
                </w:r>
                <w:r w:rsidR="00107062"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arry out preventative maintenance</w:t>
                </w:r>
                <w:r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 xml:space="preserve">, </w:t>
                </w:r>
                <w:r w:rsidR="00A11C6F"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calibration, troubleshooting and repair of laboratory equipment</w:t>
                </w:r>
                <w:r w:rsidR="00262CF8"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 xml:space="preserve"> </w:t>
                </w:r>
                <w:r w:rsidRPr="002D0865">
                  <w:rPr>
                    <w:rFonts w:asciiTheme="minorHAnsi" w:hAnsiTheme="minorHAnsi" w:cstheme="minorHAnsi"/>
                    <w:szCs w:val="22"/>
                  </w:rPr>
                  <w:t xml:space="preserve">and arrange servicing </w:t>
                </w:r>
                <w:r w:rsidR="00927D5D" w:rsidRPr="002D0865">
                  <w:rPr>
                    <w:rFonts w:asciiTheme="minorHAnsi" w:hAnsiTheme="minorHAnsi" w:cstheme="minorHAnsi"/>
                    <w:szCs w:val="22"/>
                  </w:rPr>
                  <w:t xml:space="preserve">through liaison with external companies, </w:t>
                </w:r>
                <w:r w:rsidRPr="002D0865">
                  <w:rPr>
                    <w:rFonts w:asciiTheme="minorHAnsi" w:hAnsiTheme="minorHAnsi" w:cstheme="minorHAnsi"/>
                    <w:szCs w:val="22"/>
                  </w:rPr>
                  <w:t>where required.</w:t>
                </w:r>
              </w:p>
              <w:p w14:paraId="31E0EE77" w14:textId="5E156555" w:rsidR="0091044A" w:rsidRPr="002D0865" w:rsidRDefault="003F6428" w:rsidP="001F2502">
                <w:pPr>
                  <w:pStyle w:val="ListParagraph"/>
                  <w:numPr>
                    <w:ilvl w:val="0"/>
                    <w:numId w:val="3"/>
                  </w:numPr>
                  <w:spacing w:after="160"/>
                  <w:jc w:val="left"/>
                  <w:rPr>
                    <w:rFonts w:asciiTheme="minorHAnsi" w:hAnsiTheme="minorHAnsi" w:cstheme="minorHAnsi"/>
                  </w:rPr>
                </w:pPr>
                <w:r w:rsidRPr="002D0865">
                  <w:rPr>
                    <w:rFonts w:asciiTheme="minorHAnsi" w:hAnsiTheme="minorHAnsi" w:cstheme="minorHAnsi"/>
                  </w:rPr>
                  <w:t>Maintain inventory</w:t>
                </w:r>
                <w:r w:rsidR="002F2506" w:rsidRPr="002D0865">
                  <w:rPr>
                    <w:rFonts w:asciiTheme="minorHAnsi" w:hAnsiTheme="minorHAnsi" w:cstheme="minorHAnsi"/>
                  </w:rPr>
                  <w:t xml:space="preserve"> and stocks</w:t>
                </w:r>
                <w:r w:rsidRPr="002D0865">
                  <w:rPr>
                    <w:rFonts w:asciiTheme="minorHAnsi" w:hAnsiTheme="minorHAnsi" w:cstheme="minorHAnsi"/>
                  </w:rPr>
                  <w:t xml:space="preserve">, including </w:t>
                </w:r>
                <w:r w:rsidR="00E220CA" w:rsidRPr="002D0865">
                  <w:rPr>
                    <w:rFonts w:asciiTheme="minorHAnsi" w:hAnsiTheme="minorHAnsi" w:cstheme="minorHAnsi"/>
                  </w:rPr>
                  <w:t>anticipating</w:t>
                </w:r>
                <w:r w:rsidR="00107062" w:rsidRPr="002D0865">
                  <w:rPr>
                    <w:rFonts w:asciiTheme="minorHAnsi" w:hAnsiTheme="minorHAnsi" w:cstheme="minorHAnsi"/>
                  </w:rPr>
                  <w:t xml:space="preserve"> need, </w:t>
                </w:r>
                <w:r w:rsidRPr="002D0865">
                  <w:rPr>
                    <w:rFonts w:asciiTheme="minorHAnsi" w:hAnsiTheme="minorHAnsi" w:cstheme="minorHAnsi"/>
                  </w:rPr>
                  <w:t xml:space="preserve">sourcing </w:t>
                </w:r>
                <w:r w:rsidR="00774A7F">
                  <w:rPr>
                    <w:rFonts w:asciiTheme="minorHAnsi" w:hAnsiTheme="minorHAnsi" w:cstheme="minorHAnsi"/>
                  </w:rPr>
                  <w:t>and</w:t>
                </w:r>
                <w:r w:rsidRPr="002D0865">
                  <w:rPr>
                    <w:rFonts w:asciiTheme="minorHAnsi" w:hAnsiTheme="minorHAnsi" w:cstheme="minorHAnsi"/>
                  </w:rPr>
                  <w:t xml:space="preserve"> </w:t>
                </w:r>
                <w:r w:rsidR="00E220CA" w:rsidRPr="002D0865">
                  <w:rPr>
                    <w:rFonts w:asciiTheme="minorHAnsi" w:hAnsiTheme="minorHAnsi" w:cstheme="minorHAnsi"/>
                  </w:rPr>
                  <w:t xml:space="preserve">procurement </w:t>
                </w:r>
                <w:r w:rsidRPr="002D0865">
                  <w:rPr>
                    <w:rFonts w:asciiTheme="minorHAnsi" w:hAnsiTheme="minorHAnsi" w:cstheme="minorHAnsi"/>
                  </w:rPr>
                  <w:t>of</w:t>
                </w:r>
                <w:r w:rsidR="0091044A" w:rsidRPr="002D0865">
                  <w:rPr>
                    <w:rFonts w:asciiTheme="minorHAnsi" w:hAnsiTheme="minorHAnsi" w:cstheme="minorHAnsi"/>
                  </w:rPr>
                  <w:t xml:space="preserve"> </w:t>
                </w:r>
                <w:r w:rsidR="00743F03" w:rsidRPr="002D0865">
                  <w:rPr>
                    <w:rFonts w:asciiTheme="minorHAnsi" w:hAnsiTheme="minorHAnsi" w:cstheme="minorHAnsi"/>
                  </w:rPr>
                  <w:t>consumables</w:t>
                </w:r>
                <w:r w:rsidR="0091044A" w:rsidRPr="002D0865">
                  <w:rPr>
                    <w:rFonts w:asciiTheme="minorHAnsi" w:hAnsiTheme="minorHAnsi" w:cstheme="minorHAnsi"/>
                  </w:rPr>
                  <w:t xml:space="preserve"> and equipment. </w:t>
                </w:r>
              </w:p>
              <w:p w14:paraId="0015B6FD" w14:textId="45854A79" w:rsidR="00D02C97" w:rsidRPr="002D0865" w:rsidRDefault="00774A7F" w:rsidP="001F2502">
                <w:pPr>
                  <w:pStyle w:val="ListParagraph"/>
                  <w:numPr>
                    <w:ilvl w:val="0"/>
                    <w:numId w:val="3"/>
                  </w:numPr>
                  <w:contextualSpacing w:val="0"/>
                  <w:jc w:val="left"/>
                  <w:rPr>
                    <w:rFonts w:asciiTheme="minorHAnsi" w:hAnsiTheme="minorHAnsi" w:cstheme="minorHAnsi"/>
                    <w:color w:val="000000"/>
                    <w:szCs w:val="22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Cs w:val="22"/>
                  </w:rPr>
                  <w:t>Coordinate with Facilities to report, schedule, and oversee necessary infrastructure repairs and upgrades</w:t>
                </w:r>
                <w:r w:rsidR="00D02C97" w:rsidRPr="002D0865">
                  <w:rPr>
                    <w:rFonts w:asciiTheme="minorHAnsi" w:hAnsiTheme="minorHAnsi" w:cstheme="minorHAnsi"/>
                    <w:color w:val="000000"/>
                    <w:szCs w:val="22"/>
                  </w:rPr>
                  <w:t>.</w:t>
                </w:r>
              </w:p>
              <w:p w14:paraId="3D4147BF" w14:textId="2586D628" w:rsidR="00702E6F" w:rsidRPr="002D0865" w:rsidRDefault="007C2519" w:rsidP="001F2502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Fonts w:asciiTheme="minorHAnsi" w:hAnsiTheme="minorHAnsi" w:cstheme="minorHAnsi"/>
                    <w:szCs w:val="22"/>
                  </w:rPr>
                </w:pPr>
                <w:r w:rsidRPr="002D0865">
                  <w:rPr>
                    <w:rFonts w:asciiTheme="minorHAnsi" w:hAnsiTheme="minorHAnsi" w:cstheme="minorHAnsi"/>
                    <w:szCs w:val="22"/>
                  </w:rPr>
                  <w:t>Manage</w:t>
                </w:r>
                <w:r w:rsidR="00927D5D" w:rsidRPr="002D0865">
                  <w:rPr>
                    <w:rFonts w:asciiTheme="minorHAnsi" w:hAnsiTheme="minorHAnsi" w:cstheme="minorHAnsi"/>
                    <w:szCs w:val="22"/>
                  </w:rPr>
                  <w:t xml:space="preserve"> the</w:t>
                </w:r>
                <w:r w:rsidRPr="002D0865">
                  <w:rPr>
                    <w:rFonts w:asciiTheme="minorHAnsi" w:hAnsiTheme="minorHAnsi" w:cstheme="minorHAnsi"/>
                    <w:szCs w:val="22"/>
                  </w:rPr>
                  <w:t xml:space="preserve"> </w:t>
                </w:r>
                <w:r w:rsidR="00741458">
                  <w:rPr>
                    <w:rFonts w:asciiTheme="minorHAnsi" w:hAnsiTheme="minorHAnsi" w:cstheme="minorHAnsi"/>
                    <w:szCs w:val="22"/>
                  </w:rPr>
                  <w:t>Physics</w:t>
                </w:r>
                <w:r w:rsidRPr="002D0865">
                  <w:rPr>
                    <w:rFonts w:asciiTheme="minorHAnsi" w:hAnsiTheme="minorHAnsi" w:cstheme="minorHAnsi"/>
                    <w:szCs w:val="22"/>
                  </w:rPr>
                  <w:t xml:space="preserve"> teach</w:t>
                </w:r>
                <w:r w:rsidR="00307090" w:rsidRPr="002D0865">
                  <w:rPr>
                    <w:rFonts w:asciiTheme="minorHAnsi" w:hAnsiTheme="minorHAnsi" w:cstheme="minorHAnsi"/>
                    <w:szCs w:val="22"/>
                  </w:rPr>
                  <w:t>i</w:t>
                </w:r>
                <w:r w:rsidR="00307090" w:rsidRPr="002D0865">
                  <w:rPr>
                    <w:rFonts w:asciiTheme="minorHAnsi" w:hAnsiTheme="minorHAnsi" w:cstheme="minorHAnsi"/>
                  </w:rPr>
                  <w:t>ng</w:t>
                </w:r>
                <w:r w:rsidRPr="002D0865">
                  <w:rPr>
                    <w:rFonts w:asciiTheme="minorHAnsi" w:hAnsiTheme="minorHAnsi" w:cstheme="minorHAnsi"/>
                    <w:szCs w:val="22"/>
                  </w:rPr>
                  <w:t xml:space="preserve"> lab</w:t>
                </w:r>
                <w:r w:rsidR="00774A7F">
                  <w:rPr>
                    <w:rFonts w:asciiTheme="minorHAnsi" w:hAnsiTheme="minorHAnsi" w:cstheme="minorHAnsi"/>
                    <w:szCs w:val="22"/>
                  </w:rPr>
                  <w:t>oratory</w:t>
                </w:r>
                <w:r w:rsidRPr="002D0865">
                  <w:rPr>
                    <w:rFonts w:asciiTheme="minorHAnsi" w:hAnsiTheme="minorHAnsi" w:cstheme="minorHAnsi"/>
                    <w:szCs w:val="22"/>
                  </w:rPr>
                  <w:t xml:space="preserve"> budget.</w:t>
                </w:r>
              </w:p>
              <w:p w14:paraId="55CA60E4" w14:textId="77777777" w:rsidR="00705A0A" w:rsidRPr="002D0865" w:rsidRDefault="00705A0A" w:rsidP="00705A0A">
                <w:pPr>
                  <w:rPr>
                    <w:rFonts w:asciiTheme="minorHAnsi" w:hAnsiTheme="minorHAnsi" w:cstheme="minorHAnsi"/>
                    <w:szCs w:val="22"/>
                  </w:rPr>
                </w:pPr>
              </w:p>
              <w:p w14:paraId="02805100" w14:textId="58EEBFED" w:rsidR="00705A0A" w:rsidRPr="002D0865" w:rsidRDefault="00705A0A" w:rsidP="00705A0A">
                <w:pPr>
                  <w:rPr>
                    <w:rFonts w:asciiTheme="minorHAnsi" w:hAnsiTheme="minorHAnsi" w:cstheme="minorHAnsi"/>
                    <w:b/>
                    <w:szCs w:val="22"/>
                  </w:rPr>
                </w:pPr>
                <w:r w:rsidRPr="002D0865">
                  <w:rPr>
                    <w:rFonts w:asciiTheme="minorHAnsi" w:hAnsiTheme="minorHAnsi" w:cstheme="minorHAnsi"/>
                    <w:b/>
                    <w:szCs w:val="22"/>
                  </w:rPr>
                  <w:t>Other Duties:</w:t>
                </w:r>
              </w:p>
              <w:p w14:paraId="6E67E4B2" w14:textId="02A8B631" w:rsidR="00F3178A" w:rsidRPr="002D0865" w:rsidRDefault="00774A7F" w:rsidP="29705AE1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Fonts w:asciiTheme="minorHAnsi" w:hAnsiTheme="minorHAnsi" w:cstheme="minorBidi"/>
                  </w:rPr>
                </w:pPr>
                <w:r>
                  <w:rPr>
                    <w:rFonts w:asciiTheme="minorHAnsi" w:hAnsiTheme="minorHAnsi" w:cstheme="minorBidi"/>
                    <w:color w:val="000000" w:themeColor="text1"/>
                  </w:rPr>
                  <w:t>Prioritise tasks and manage time effectively to deliver across all core duties</w:t>
                </w:r>
                <w:r w:rsidR="00F3178A" w:rsidRPr="29705AE1">
                  <w:rPr>
                    <w:rFonts w:asciiTheme="minorHAnsi" w:hAnsiTheme="minorHAnsi" w:cstheme="minorBidi"/>
                    <w:color w:val="000000" w:themeColor="text1"/>
                  </w:rPr>
                  <w:t>.</w:t>
                </w:r>
              </w:p>
              <w:p w14:paraId="36EE2287" w14:textId="1D621B44" w:rsidR="00C52383" w:rsidRPr="002D0865" w:rsidRDefault="00C52383" w:rsidP="29705AE1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Fonts w:asciiTheme="minorHAnsi" w:hAnsiTheme="minorHAnsi" w:cstheme="minorBidi"/>
                  </w:rPr>
                </w:pPr>
                <w:r w:rsidRPr="29705AE1">
                  <w:rPr>
                    <w:rFonts w:asciiTheme="minorHAnsi" w:hAnsiTheme="minorHAnsi" w:cstheme="minorBidi"/>
                    <w:color w:val="000000" w:themeColor="text1"/>
                  </w:rPr>
                  <w:t>Support other users of the teaching lab</w:t>
                </w:r>
                <w:r w:rsidR="00774A7F">
                  <w:rPr>
                    <w:rFonts w:asciiTheme="minorHAnsi" w:hAnsiTheme="minorHAnsi" w:cstheme="minorBidi"/>
                    <w:color w:val="000000" w:themeColor="text1"/>
                  </w:rPr>
                  <w:t xml:space="preserve">oratories, </w:t>
                </w:r>
                <w:r w:rsidRPr="29705AE1">
                  <w:rPr>
                    <w:rFonts w:asciiTheme="minorHAnsi" w:hAnsiTheme="minorHAnsi" w:cstheme="minorBidi"/>
                    <w:color w:val="000000" w:themeColor="text1"/>
                  </w:rPr>
                  <w:t>as required.</w:t>
                </w:r>
              </w:p>
              <w:p w14:paraId="7F8F31F8" w14:textId="4813FFC0" w:rsidR="3526F465" w:rsidRDefault="3526F465" w:rsidP="29705AE1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Fonts w:asciiTheme="minorHAnsi" w:hAnsiTheme="minorHAnsi" w:cstheme="minorBidi"/>
                  </w:rPr>
                </w:pPr>
                <w:r w:rsidRPr="29705AE1">
                  <w:rPr>
                    <w:rFonts w:asciiTheme="minorHAnsi" w:hAnsiTheme="minorHAnsi" w:cstheme="minorBidi"/>
                    <w:color w:val="000000" w:themeColor="text1"/>
                  </w:rPr>
                  <w:t>Provide input into relevant departmental committees</w:t>
                </w:r>
                <w:r w:rsidR="00774A7F">
                  <w:rPr>
                    <w:rFonts w:asciiTheme="minorHAnsi" w:hAnsiTheme="minorHAnsi" w:cstheme="minorBidi"/>
                    <w:color w:val="000000" w:themeColor="text1"/>
                  </w:rPr>
                  <w:t>,</w:t>
                </w:r>
                <w:r w:rsidRPr="29705AE1">
                  <w:rPr>
                    <w:rFonts w:asciiTheme="minorHAnsi" w:hAnsiTheme="minorHAnsi" w:cstheme="minorBidi"/>
                    <w:color w:val="000000" w:themeColor="text1"/>
                  </w:rPr>
                  <w:t xml:space="preserve"> as required.</w:t>
                </w:r>
              </w:p>
              <w:p w14:paraId="144275E3" w14:textId="0D90645F" w:rsidR="00F3178A" w:rsidRPr="002D0865" w:rsidRDefault="00CD2B89" w:rsidP="00F3178A">
                <w:pPr>
                  <w:pStyle w:val="ListParagraph"/>
                  <w:numPr>
                    <w:ilvl w:val="0"/>
                    <w:numId w:val="3"/>
                  </w:numPr>
                  <w:spacing w:before="120"/>
                  <w:rPr>
                    <w:rFonts w:asciiTheme="minorHAnsi" w:hAnsiTheme="minorHAnsi" w:cstheme="minorHAnsi"/>
                    <w:szCs w:val="22"/>
                  </w:rPr>
                </w:pPr>
                <w:r>
                  <w:rPr>
                    <w:rFonts w:asciiTheme="minorHAnsi" w:hAnsiTheme="minorHAnsi" w:cstheme="minorHAnsi"/>
                    <w:szCs w:val="22"/>
                  </w:rPr>
                  <w:t xml:space="preserve">Undertake personal and professional development </w:t>
                </w:r>
                <w:r w:rsidR="00774A7F">
                  <w:rPr>
                    <w:rFonts w:asciiTheme="minorHAnsi" w:hAnsiTheme="minorHAnsi" w:cstheme="minorHAnsi"/>
                    <w:szCs w:val="22"/>
                  </w:rPr>
                  <w:t>relevant to the role</w:t>
                </w:r>
                <w:r>
                  <w:rPr>
                    <w:rFonts w:asciiTheme="minorHAnsi" w:hAnsiTheme="minorHAnsi" w:cstheme="minorHAnsi"/>
                    <w:szCs w:val="22"/>
                  </w:rPr>
                  <w:t>.</w:t>
                </w:r>
              </w:p>
              <w:p w14:paraId="720703D0" w14:textId="4E9FB57B" w:rsidR="00A02069" w:rsidRPr="002D0865" w:rsidRDefault="00BB184D" w:rsidP="001F2502">
                <w:pPr>
                  <w:pStyle w:val="ListParagraph"/>
                  <w:numPr>
                    <w:ilvl w:val="0"/>
                    <w:numId w:val="3"/>
                  </w:numPr>
                  <w:rPr>
                    <w:rFonts w:asciiTheme="minorHAnsi" w:hAnsiTheme="minorHAnsi" w:cstheme="minorHAnsi"/>
                    <w:szCs w:val="22"/>
                  </w:rPr>
                </w:pPr>
                <w:r w:rsidRPr="002D0865">
                  <w:rPr>
                    <w:rFonts w:asciiTheme="minorHAnsi" w:hAnsiTheme="minorHAnsi" w:cstheme="minorHAnsi"/>
                    <w:szCs w:val="22"/>
                  </w:rPr>
                  <w:t>U</w:t>
                </w:r>
                <w:r w:rsidR="00705A0A" w:rsidRPr="002D0865">
                  <w:rPr>
                    <w:rFonts w:asciiTheme="minorHAnsi" w:hAnsiTheme="minorHAnsi" w:cstheme="minorHAnsi"/>
                    <w:szCs w:val="22"/>
                  </w:rPr>
                  <w:t>ndertake any other duties appropriate to the grade of the post as required by the Head of Department or their</w:t>
                </w:r>
                <w:r w:rsidR="00774A7F">
                  <w:rPr>
                    <w:rFonts w:asciiTheme="minorHAnsi" w:hAnsiTheme="minorHAnsi" w:cstheme="minorHAnsi"/>
                    <w:szCs w:val="22"/>
                  </w:rPr>
                  <w:t xml:space="preserve"> representative</w:t>
                </w:r>
                <w:r w:rsidR="00705A0A" w:rsidRPr="002D0865">
                  <w:rPr>
                    <w:rFonts w:asciiTheme="minorHAnsi" w:hAnsiTheme="minorHAnsi" w:cstheme="minorHAnsi"/>
                    <w:szCs w:val="22"/>
                  </w:rPr>
                  <w:t xml:space="preserve">. </w:t>
                </w:r>
              </w:p>
            </w:sdtContent>
          </w:sdt>
          <w:p w14:paraId="5A39BBE3" w14:textId="77777777" w:rsidR="00857F0A" w:rsidRPr="002D0865" w:rsidRDefault="00857F0A" w:rsidP="000C36F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1C8F396" w14:textId="77777777" w:rsidR="00EB2BEA" w:rsidRPr="0065072A" w:rsidRDefault="00EB2BEA">
      <w:pPr>
        <w:rPr>
          <w:rFonts w:asciiTheme="minorHAnsi" w:hAnsiTheme="minorHAnsi"/>
          <w:szCs w:val="22"/>
        </w:rPr>
      </w:pPr>
    </w:p>
    <w:sectPr w:rsidR="00EB2BEA" w:rsidRPr="0065072A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2E5"/>
    <w:multiLevelType w:val="hybridMultilevel"/>
    <w:tmpl w:val="AC5E3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E09DF"/>
    <w:multiLevelType w:val="hybridMultilevel"/>
    <w:tmpl w:val="C3541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03A6F"/>
    <w:multiLevelType w:val="hybridMultilevel"/>
    <w:tmpl w:val="4BDA5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1029A"/>
    <w:multiLevelType w:val="multilevel"/>
    <w:tmpl w:val="E51E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D17FA"/>
    <w:multiLevelType w:val="multilevel"/>
    <w:tmpl w:val="1E2C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42601"/>
    <w:multiLevelType w:val="hybridMultilevel"/>
    <w:tmpl w:val="A38CB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76F61"/>
    <w:multiLevelType w:val="multilevel"/>
    <w:tmpl w:val="4F14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D74B7C"/>
    <w:multiLevelType w:val="multilevel"/>
    <w:tmpl w:val="2818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6C209D"/>
    <w:multiLevelType w:val="multilevel"/>
    <w:tmpl w:val="D934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C23DB7"/>
    <w:multiLevelType w:val="hybridMultilevel"/>
    <w:tmpl w:val="A9549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56679"/>
    <w:multiLevelType w:val="hybridMultilevel"/>
    <w:tmpl w:val="EC2E6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380656">
    <w:abstractNumId w:val="2"/>
  </w:num>
  <w:num w:numId="2" w16cid:durableId="565992906">
    <w:abstractNumId w:val="0"/>
  </w:num>
  <w:num w:numId="3" w16cid:durableId="1518501450">
    <w:abstractNumId w:val="9"/>
  </w:num>
  <w:num w:numId="4" w16cid:durableId="728574802">
    <w:abstractNumId w:val="5"/>
  </w:num>
  <w:num w:numId="5" w16cid:durableId="1815634784">
    <w:abstractNumId w:val="1"/>
  </w:num>
  <w:num w:numId="6" w16cid:durableId="249119366">
    <w:abstractNumId w:val="10"/>
  </w:num>
  <w:num w:numId="7" w16cid:durableId="191117492">
    <w:abstractNumId w:val="7"/>
  </w:num>
  <w:num w:numId="8" w16cid:durableId="1315985222">
    <w:abstractNumId w:val="6"/>
  </w:num>
  <w:num w:numId="9" w16cid:durableId="1429041890">
    <w:abstractNumId w:val="4"/>
  </w:num>
  <w:num w:numId="10" w16cid:durableId="1570573961">
    <w:abstractNumId w:val="3"/>
  </w:num>
  <w:num w:numId="11" w16cid:durableId="44041443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rvey, Russell">
    <w15:presenceInfo w15:providerId="AD" w15:userId="S::harveyr@lancaster.ac.uk::24f0ac91-d35b-4303-ab19-bd2c3409d7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221E1"/>
    <w:rsid w:val="00067DF2"/>
    <w:rsid w:val="000A715F"/>
    <w:rsid w:val="000C36FE"/>
    <w:rsid w:val="000D1097"/>
    <w:rsid w:val="000D364C"/>
    <w:rsid w:val="000E158F"/>
    <w:rsid w:val="000E4CAA"/>
    <w:rsid w:val="000F2254"/>
    <w:rsid w:val="000F6CE1"/>
    <w:rsid w:val="001065E3"/>
    <w:rsid w:val="00107062"/>
    <w:rsid w:val="001155F2"/>
    <w:rsid w:val="001220DA"/>
    <w:rsid w:val="001550B8"/>
    <w:rsid w:val="00181430"/>
    <w:rsid w:val="001A7F10"/>
    <w:rsid w:val="001B102C"/>
    <w:rsid w:val="001B1044"/>
    <w:rsid w:val="001E5CCA"/>
    <w:rsid w:val="001F2502"/>
    <w:rsid w:val="00233CD9"/>
    <w:rsid w:val="00236A08"/>
    <w:rsid w:val="002375B9"/>
    <w:rsid w:val="00262CF8"/>
    <w:rsid w:val="002728C3"/>
    <w:rsid w:val="002865AE"/>
    <w:rsid w:val="002B18D1"/>
    <w:rsid w:val="002B4B37"/>
    <w:rsid w:val="002C1C6F"/>
    <w:rsid w:val="002D0865"/>
    <w:rsid w:val="002F2506"/>
    <w:rsid w:val="002F2C69"/>
    <w:rsid w:val="00307090"/>
    <w:rsid w:val="00345D81"/>
    <w:rsid w:val="00350A7C"/>
    <w:rsid w:val="0035398F"/>
    <w:rsid w:val="00361DD7"/>
    <w:rsid w:val="0036564D"/>
    <w:rsid w:val="00386BBB"/>
    <w:rsid w:val="00396BA0"/>
    <w:rsid w:val="003B247C"/>
    <w:rsid w:val="003B2B2F"/>
    <w:rsid w:val="003B3CA5"/>
    <w:rsid w:val="003C3D90"/>
    <w:rsid w:val="003D0954"/>
    <w:rsid w:val="003F32AA"/>
    <w:rsid w:val="003F6428"/>
    <w:rsid w:val="004018F6"/>
    <w:rsid w:val="00410EC0"/>
    <w:rsid w:val="00413A59"/>
    <w:rsid w:val="0042005D"/>
    <w:rsid w:val="0042714C"/>
    <w:rsid w:val="00427410"/>
    <w:rsid w:val="00444C05"/>
    <w:rsid w:val="004463CE"/>
    <w:rsid w:val="00455A47"/>
    <w:rsid w:val="00463BB8"/>
    <w:rsid w:val="004640FB"/>
    <w:rsid w:val="004A0090"/>
    <w:rsid w:val="004C34F3"/>
    <w:rsid w:val="004D2739"/>
    <w:rsid w:val="004D398C"/>
    <w:rsid w:val="004E1566"/>
    <w:rsid w:val="004F7CFD"/>
    <w:rsid w:val="0052095E"/>
    <w:rsid w:val="00523713"/>
    <w:rsid w:val="00532305"/>
    <w:rsid w:val="00541F4E"/>
    <w:rsid w:val="005508B7"/>
    <w:rsid w:val="0055395D"/>
    <w:rsid w:val="00554A3A"/>
    <w:rsid w:val="005653C4"/>
    <w:rsid w:val="005849FA"/>
    <w:rsid w:val="005D43E5"/>
    <w:rsid w:val="005E3532"/>
    <w:rsid w:val="005F0EA1"/>
    <w:rsid w:val="005F4309"/>
    <w:rsid w:val="00621B71"/>
    <w:rsid w:val="0065072A"/>
    <w:rsid w:val="00661B4E"/>
    <w:rsid w:val="006633A4"/>
    <w:rsid w:val="0068392B"/>
    <w:rsid w:val="00684C5A"/>
    <w:rsid w:val="00687C36"/>
    <w:rsid w:val="006A0E94"/>
    <w:rsid w:val="006A3037"/>
    <w:rsid w:val="006B7251"/>
    <w:rsid w:val="006C3E4E"/>
    <w:rsid w:val="006C7344"/>
    <w:rsid w:val="006E0FE9"/>
    <w:rsid w:val="006F064A"/>
    <w:rsid w:val="006F563F"/>
    <w:rsid w:val="00702E6F"/>
    <w:rsid w:val="00705A0A"/>
    <w:rsid w:val="00705B75"/>
    <w:rsid w:val="00705D38"/>
    <w:rsid w:val="007117D8"/>
    <w:rsid w:val="00714A7E"/>
    <w:rsid w:val="00741458"/>
    <w:rsid w:val="00743F03"/>
    <w:rsid w:val="00774A7F"/>
    <w:rsid w:val="0078141C"/>
    <w:rsid w:val="007A2056"/>
    <w:rsid w:val="007A2DA0"/>
    <w:rsid w:val="007A47E4"/>
    <w:rsid w:val="007B2EA6"/>
    <w:rsid w:val="007C2519"/>
    <w:rsid w:val="007C5D97"/>
    <w:rsid w:val="007C5FE6"/>
    <w:rsid w:val="007F147E"/>
    <w:rsid w:val="007F5F80"/>
    <w:rsid w:val="0080682E"/>
    <w:rsid w:val="00816810"/>
    <w:rsid w:val="00816E5C"/>
    <w:rsid w:val="0083124B"/>
    <w:rsid w:val="00843E76"/>
    <w:rsid w:val="00844C15"/>
    <w:rsid w:val="00845291"/>
    <w:rsid w:val="0085781C"/>
    <w:rsid w:val="00857F0A"/>
    <w:rsid w:val="008628CB"/>
    <w:rsid w:val="008849C1"/>
    <w:rsid w:val="00895E0F"/>
    <w:rsid w:val="008A0358"/>
    <w:rsid w:val="008A075A"/>
    <w:rsid w:val="008B6B1A"/>
    <w:rsid w:val="008C69AC"/>
    <w:rsid w:val="0091044A"/>
    <w:rsid w:val="00927D5D"/>
    <w:rsid w:val="009339B0"/>
    <w:rsid w:val="00937F3D"/>
    <w:rsid w:val="00941DEB"/>
    <w:rsid w:val="0094423B"/>
    <w:rsid w:val="009515A8"/>
    <w:rsid w:val="00951769"/>
    <w:rsid w:val="00956F99"/>
    <w:rsid w:val="009637F3"/>
    <w:rsid w:val="009657AD"/>
    <w:rsid w:val="009709A8"/>
    <w:rsid w:val="00971245"/>
    <w:rsid w:val="0097729E"/>
    <w:rsid w:val="0098721F"/>
    <w:rsid w:val="0099121D"/>
    <w:rsid w:val="00993FDB"/>
    <w:rsid w:val="0099660B"/>
    <w:rsid w:val="00996989"/>
    <w:rsid w:val="009A1359"/>
    <w:rsid w:val="009A2895"/>
    <w:rsid w:val="009A482E"/>
    <w:rsid w:val="009C3CF8"/>
    <w:rsid w:val="009D78D1"/>
    <w:rsid w:val="009E75CC"/>
    <w:rsid w:val="00A00F23"/>
    <w:rsid w:val="00A01BB6"/>
    <w:rsid w:val="00A02069"/>
    <w:rsid w:val="00A11C6F"/>
    <w:rsid w:val="00A345AC"/>
    <w:rsid w:val="00A3507A"/>
    <w:rsid w:val="00A41B86"/>
    <w:rsid w:val="00A53B13"/>
    <w:rsid w:val="00A73173"/>
    <w:rsid w:val="00A74E02"/>
    <w:rsid w:val="00A87FA5"/>
    <w:rsid w:val="00AB0CF8"/>
    <w:rsid w:val="00AB5A4B"/>
    <w:rsid w:val="00AE33E8"/>
    <w:rsid w:val="00AE69CF"/>
    <w:rsid w:val="00AF283C"/>
    <w:rsid w:val="00B17620"/>
    <w:rsid w:val="00B4338F"/>
    <w:rsid w:val="00B53D1E"/>
    <w:rsid w:val="00B56A06"/>
    <w:rsid w:val="00B84562"/>
    <w:rsid w:val="00B969E2"/>
    <w:rsid w:val="00BA057B"/>
    <w:rsid w:val="00BA6985"/>
    <w:rsid w:val="00BAABC0"/>
    <w:rsid w:val="00BB184D"/>
    <w:rsid w:val="00BB1FC6"/>
    <w:rsid w:val="00BD664F"/>
    <w:rsid w:val="00BD745F"/>
    <w:rsid w:val="00BE528D"/>
    <w:rsid w:val="00BE6E18"/>
    <w:rsid w:val="00BF60DF"/>
    <w:rsid w:val="00C20E79"/>
    <w:rsid w:val="00C221F0"/>
    <w:rsid w:val="00C25D7C"/>
    <w:rsid w:val="00C30628"/>
    <w:rsid w:val="00C41EC8"/>
    <w:rsid w:val="00C44D2B"/>
    <w:rsid w:val="00C52383"/>
    <w:rsid w:val="00C66FDF"/>
    <w:rsid w:val="00C837FB"/>
    <w:rsid w:val="00CA2AB8"/>
    <w:rsid w:val="00CA3C8C"/>
    <w:rsid w:val="00CC1087"/>
    <w:rsid w:val="00CD2B89"/>
    <w:rsid w:val="00CD75CB"/>
    <w:rsid w:val="00D02C97"/>
    <w:rsid w:val="00D11386"/>
    <w:rsid w:val="00D21993"/>
    <w:rsid w:val="00D234C1"/>
    <w:rsid w:val="00D2529D"/>
    <w:rsid w:val="00D37589"/>
    <w:rsid w:val="00D42256"/>
    <w:rsid w:val="00D74AB0"/>
    <w:rsid w:val="00D7672A"/>
    <w:rsid w:val="00D809B4"/>
    <w:rsid w:val="00D87D53"/>
    <w:rsid w:val="00DB696E"/>
    <w:rsid w:val="00DC3206"/>
    <w:rsid w:val="00DC7119"/>
    <w:rsid w:val="00DC7348"/>
    <w:rsid w:val="00DD3DD2"/>
    <w:rsid w:val="00DE3CC9"/>
    <w:rsid w:val="00DF6A03"/>
    <w:rsid w:val="00E06C18"/>
    <w:rsid w:val="00E220CA"/>
    <w:rsid w:val="00E2213D"/>
    <w:rsid w:val="00E22830"/>
    <w:rsid w:val="00E2305C"/>
    <w:rsid w:val="00E434A7"/>
    <w:rsid w:val="00E505A3"/>
    <w:rsid w:val="00E6726D"/>
    <w:rsid w:val="00E8301C"/>
    <w:rsid w:val="00E8545E"/>
    <w:rsid w:val="00E86A67"/>
    <w:rsid w:val="00EA3DDA"/>
    <w:rsid w:val="00EA7BED"/>
    <w:rsid w:val="00EB0E4D"/>
    <w:rsid w:val="00EB2BEA"/>
    <w:rsid w:val="00EC65BC"/>
    <w:rsid w:val="00ED03AC"/>
    <w:rsid w:val="00ED7D73"/>
    <w:rsid w:val="00EF3DB4"/>
    <w:rsid w:val="00EF51EF"/>
    <w:rsid w:val="00F15352"/>
    <w:rsid w:val="00F26228"/>
    <w:rsid w:val="00F3178A"/>
    <w:rsid w:val="00F35D80"/>
    <w:rsid w:val="00F4616D"/>
    <w:rsid w:val="00F524FA"/>
    <w:rsid w:val="00F55696"/>
    <w:rsid w:val="00F5645F"/>
    <w:rsid w:val="00F65319"/>
    <w:rsid w:val="00F670BC"/>
    <w:rsid w:val="00F70D25"/>
    <w:rsid w:val="00F711D2"/>
    <w:rsid w:val="00F77D65"/>
    <w:rsid w:val="00F8693A"/>
    <w:rsid w:val="00FB213C"/>
    <w:rsid w:val="00FB2F29"/>
    <w:rsid w:val="00FC488A"/>
    <w:rsid w:val="00FC4DD3"/>
    <w:rsid w:val="00FD15DA"/>
    <w:rsid w:val="00FF29BC"/>
    <w:rsid w:val="023DCDB9"/>
    <w:rsid w:val="0C9FB849"/>
    <w:rsid w:val="16061D07"/>
    <w:rsid w:val="172DD008"/>
    <w:rsid w:val="17B3AE95"/>
    <w:rsid w:val="1A25E647"/>
    <w:rsid w:val="1AEB7FA6"/>
    <w:rsid w:val="1DA8B262"/>
    <w:rsid w:val="21F55A9F"/>
    <w:rsid w:val="27289F55"/>
    <w:rsid w:val="281587D8"/>
    <w:rsid w:val="29705AE1"/>
    <w:rsid w:val="2A7CE21E"/>
    <w:rsid w:val="2CEDD9D3"/>
    <w:rsid w:val="2DB16A1F"/>
    <w:rsid w:val="3526F465"/>
    <w:rsid w:val="376FB270"/>
    <w:rsid w:val="3B25F9B6"/>
    <w:rsid w:val="3CA9576B"/>
    <w:rsid w:val="447DABA0"/>
    <w:rsid w:val="56CC3ABF"/>
    <w:rsid w:val="593A7B52"/>
    <w:rsid w:val="5FBA9F29"/>
    <w:rsid w:val="60DF1CFF"/>
    <w:rsid w:val="63B66888"/>
    <w:rsid w:val="68BF2723"/>
    <w:rsid w:val="6A6486AB"/>
    <w:rsid w:val="6B021DE2"/>
    <w:rsid w:val="709A7B36"/>
    <w:rsid w:val="7A32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ADCDD"/>
  <w15:docId w15:val="{70B908BE-CDC8-48E3-B11E-38C2791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FC488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E5CCA"/>
  </w:style>
  <w:style w:type="paragraph" w:styleId="Revision">
    <w:name w:val="Revision"/>
    <w:hidden/>
    <w:uiPriority w:val="99"/>
    <w:semiHidden/>
    <w:rsid w:val="00774A7F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CB20B9338BC84D6D8536FF5A0FB4E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FBA38-40C5-4F2A-8D45-97BD11A5DC41}"/>
      </w:docPartPr>
      <w:docPartBody>
        <w:p w:rsidR="005B72B4" w:rsidRDefault="006B7251" w:rsidP="006B7251">
          <w:pPr>
            <w:pStyle w:val="CB20B9338BC84D6D8536FF5A0FB4E03A"/>
          </w:pPr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992C1B9FB7D64109A558E1A02B214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622BE-2D11-4C6E-B0CA-16F14CFD0FA3}"/>
      </w:docPartPr>
      <w:docPartBody>
        <w:p w:rsidR="00FD6285" w:rsidRDefault="00C837FB" w:rsidP="00C837FB">
          <w:pPr>
            <w:pStyle w:val="992C1B9FB7D64109A558E1A02B214553"/>
          </w:pPr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E158F"/>
    <w:rsid w:val="00140771"/>
    <w:rsid w:val="001550B8"/>
    <w:rsid w:val="002200D3"/>
    <w:rsid w:val="002A4DE1"/>
    <w:rsid w:val="00347294"/>
    <w:rsid w:val="003F32AA"/>
    <w:rsid w:val="0044136E"/>
    <w:rsid w:val="00441835"/>
    <w:rsid w:val="00444C05"/>
    <w:rsid w:val="004C4CC5"/>
    <w:rsid w:val="004D206D"/>
    <w:rsid w:val="00532305"/>
    <w:rsid w:val="005B72B4"/>
    <w:rsid w:val="006B7251"/>
    <w:rsid w:val="008628CB"/>
    <w:rsid w:val="008735A2"/>
    <w:rsid w:val="0088139C"/>
    <w:rsid w:val="008C0375"/>
    <w:rsid w:val="0098721F"/>
    <w:rsid w:val="00A00CB5"/>
    <w:rsid w:val="00A143A4"/>
    <w:rsid w:val="00AB5A4B"/>
    <w:rsid w:val="00B53D1E"/>
    <w:rsid w:val="00BD664F"/>
    <w:rsid w:val="00BF23D6"/>
    <w:rsid w:val="00C00C70"/>
    <w:rsid w:val="00C20E79"/>
    <w:rsid w:val="00C837FB"/>
    <w:rsid w:val="00EF51EF"/>
    <w:rsid w:val="00FD4B26"/>
    <w:rsid w:val="00FD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37FB"/>
    <w:rPr>
      <w:color w:val="808080"/>
    </w:rPr>
  </w:style>
  <w:style w:type="paragraph" w:customStyle="1" w:styleId="CB20B9338BC84D6D8536FF5A0FB4E03A">
    <w:name w:val="CB20B9338BC84D6D8536FF5A0FB4E03A"/>
    <w:rsid w:val="006B725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92C1B9FB7D64109A558E1A02B214553">
    <w:name w:val="992C1B9FB7D64109A558E1A02B214553"/>
    <w:rsid w:val="00C837F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2284434C3614B99157FAB079AEF14" ma:contentTypeVersion="11" ma:contentTypeDescription="Create a new document." ma:contentTypeScope="" ma:versionID="f4912059eb70e9bef5776575ae304d81">
  <xsd:schema xmlns:xsd="http://www.w3.org/2001/XMLSchema" xmlns:xs="http://www.w3.org/2001/XMLSchema" xmlns:p="http://schemas.microsoft.com/office/2006/metadata/properties" xmlns:ns2="476ae510-c4e3-41ed-8f6f-9e7d4062bc81" xmlns:ns3="42c47e08-a85d-4da5-b80b-183db2af3069" targetNamespace="http://schemas.microsoft.com/office/2006/metadata/properties" ma:root="true" ma:fieldsID="9c17ec593e66a2b11ec0253075dad86b" ns2:_="" ns3:_="">
    <xsd:import namespace="476ae510-c4e3-41ed-8f6f-9e7d4062bc81"/>
    <xsd:import namespace="42c47e08-a85d-4da5-b80b-183db2af30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ae510-c4e3-41ed-8f6f-9e7d4062bc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47e08-a85d-4da5-b80b-183db2af3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5F0B26-436B-457E-BC5B-735F242EF3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63D74-3AB9-4795-91AF-AB5270E00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ae510-c4e3-41ed-8f6f-9e7d4062bc81"/>
    <ds:schemaRef ds:uri="42c47e08-a85d-4da5-b80b-183db2af3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6709E-61BE-4FCF-ADFF-2B7709D6DE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Rambridge, Fiona</cp:lastModifiedBy>
  <cp:revision>3</cp:revision>
  <dcterms:created xsi:type="dcterms:W3CDTF">2026-07-13T09:40:00Z</dcterms:created>
  <dcterms:modified xsi:type="dcterms:W3CDTF">2026-07-15T13:13:00Z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0x01010099D2284434C3614B99157FAB079AEF14</vt:lpwstr>
  </property>
</Properties>
</file>