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126BA" w14:textId="77777777" w:rsidR="000F6CE1" w:rsidRPr="0065072A" w:rsidRDefault="00D74AB0" w:rsidP="00D74AB0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noProof/>
          <w:szCs w:val="22"/>
          <w:lang w:val="en-GB"/>
        </w:rPr>
        <w:drawing>
          <wp:inline distT="0" distB="0" distL="0" distR="0" wp14:anchorId="66240B70" wp14:editId="0FD7A8B9">
            <wp:extent cx="2276475" cy="715988"/>
            <wp:effectExtent l="0" t="0" r="0" b="8255"/>
            <wp:docPr id="1" name="Picture 1" descr="C:\Users\jennerk\AppData\Local\Microsoft\Windows\Temporary Internet Files\Content.Outlook\XLJMDCHH\LU - Logo - Positive (CMYK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erk\AppData\Local\Microsoft\Windows\Temporary Internet Files\Content.Outlook\XLJMDCHH\LU - Logo - Positive (CMYK)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2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798B7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p w14:paraId="67DA9B17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p w14:paraId="487CAFE0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p w14:paraId="7273FB24" w14:textId="77777777" w:rsidR="002865AE" w:rsidRPr="0065072A" w:rsidRDefault="002865AE" w:rsidP="00857F0A">
      <w:pPr>
        <w:jc w:val="center"/>
        <w:rPr>
          <w:rFonts w:asciiTheme="minorHAnsi" w:hAnsiTheme="minorHAnsi"/>
          <w:b/>
          <w:szCs w:val="22"/>
        </w:rPr>
      </w:pPr>
      <w:r w:rsidRPr="0065072A">
        <w:rPr>
          <w:rFonts w:asciiTheme="minorHAnsi" w:hAnsiTheme="minorHAnsi"/>
          <w:b/>
          <w:szCs w:val="22"/>
        </w:rPr>
        <w:t>JOB DESCRIPTION</w:t>
      </w:r>
    </w:p>
    <w:p w14:paraId="66767AF4" w14:textId="2C42C894" w:rsidR="000F6CE1" w:rsidRPr="00CD2D6B" w:rsidRDefault="009B40BA" w:rsidP="674F11BC">
      <w:pPr>
        <w:jc w:val="center"/>
        <w:rPr>
          <w:rFonts w:asciiTheme="minorHAnsi" w:hAnsiTheme="minorHAnsi"/>
        </w:rPr>
      </w:pPr>
      <w:sdt>
        <w:sdtPr>
          <w:rPr>
            <w:rStyle w:val="Style5"/>
            <w:rFonts w:asciiTheme="minorHAnsi" w:hAnsiTheme="minorHAnsi"/>
          </w:rPr>
          <w:alias w:val="Job Title"/>
          <w:tag w:val="Job Title"/>
          <w:id w:val="465706624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674025" w:rsidRPr="001704C6">
            <w:rPr>
              <w:rStyle w:val="Style5"/>
              <w:rFonts w:asciiTheme="minorHAnsi" w:hAnsiTheme="minorHAnsi"/>
            </w:rPr>
            <w:t xml:space="preserve">Learning Developer (Mathematics </w:t>
          </w:r>
          <w:r w:rsidR="00674025" w:rsidRPr="00C55181">
            <w:rPr>
              <w:rStyle w:val="Style5"/>
              <w:rFonts w:asciiTheme="minorHAnsi" w:hAnsiTheme="minorHAnsi"/>
            </w:rPr>
            <w:t>and Statistics</w:t>
          </w:r>
          <w:r w:rsidR="00C86188" w:rsidRPr="001704C6">
            <w:rPr>
              <w:rStyle w:val="Style5"/>
              <w:rFonts w:asciiTheme="minorHAnsi" w:hAnsiTheme="minorHAnsi"/>
            </w:rPr>
            <w:t>, FST</w:t>
          </w:r>
          <w:r w:rsidR="00674025" w:rsidRPr="001704C6">
            <w:rPr>
              <w:rStyle w:val="Style5"/>
              <w:rFonts w:asciiTheme="minorHAnsi" w:hAnsiTheme="minorHAnsi"/>
            </w:rPr>
            <w:t>)</w:t>
          </w:r>
        </w:sdtContent>
      </w:sdt>
      <w:r w:rsidR="00FB213C" w:rsidRPr="001704C6">
        <w:rPr>
          <w:rStyle w:val="Style4"/>
          <w:rFonts w:asciiTheme="minorHAnsi" w:hAnsiTheme="minorHAnsi"/>
        </w:rPr>
        <w:t>,</w:t>
      </w:r>
      <w:r w:rsidR="00103B7F" w:rsidRPr="001704C6">
        <w:rPr>
          <w:rStyle w:val="Style4"/>
          <w:rFonts w:asciiTheme="minorHAnsi" w:hAnsiTheme="minorHAnsi"/>
        </w:rPr>
        <w:t xml:space="preserve"> </w:t>
      </w:r>
    </w:p>
    <w:p w14:paraId="6A57CB9D" w14:textId="77777777" w:rsidR="000F6CE1" w:rsidRPr="0065072A" w:rsidRDefault="000F6CE1" w:rsidP="00857F0A">
      <w:pPr>
        <w:jc w:val="center"/>
        <w:rPr>
          <w:rFonts w:asciiTheme="minorHAnsi" w:hAnsiTheme="minorHAnsi"/>
          <w:b/>
          <w:szCs w:val="22"/>
        </w:rPr>
      </w:pPr>
      <w:r w:rsidRPr="0065072A">
        <w:rPr>
          <w:rFonts w:asciiTheme="minorHAnsi" w:hAnsiTheme="minorHAnsi"/>
          <w:b/>
          <w:szCs w:val="22"/>
        </w:rPr>
        <w:t>Vaca</w:t>
      </w:r>
      <w:r w:rsidR="00DF6A03" w:rsidRPr="0065072A">
        <w:rPr>
          <w:rFonts w:asciiTheme="minorHAnsi" w:hAnsiTheme="minorHAnsi"/>
          <w:b/>
          <w:szCs w:val="22"/>
        </w:rPr>
        <w:t xml:space="preserve">ncy Ref: </w:t>
      </w:r>
      <w:sdt>
        <w:sdtPr>
          <w:rPr>
            <w:rStyle w:val="Style5"/>
            <w:rFonts w:asciiTheme="minorHAnsi" w:hAnsiTheme="minorHAnsi"/>
            <w:szCs w:val="22"/>
          </w:rPr>
          <w:id w:val="1177626282"/>
          <w:placeholder>
            <w:docPart w:val="DefaultPlaceholder_1082065158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844C15" w:rsidRPr="0065072A">
            <w:rPr>
              <w:rStyle w:val="PlaceholderText"/>
              <w:rFonts w:asciiTheme="minorHAnsi" w:hAnsiTheme="minorHAnsi"/>
              <w:szCs w:val="22"/>
            </w:rPr>
            <w:t>Click here to enter text.</w:t>
          </w:r>
        </w:sdtContent>
      </w:sdt>
    </w:p>
    <w:p w14:paraId="452B323B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5"/>
        <w:gridCol w:w="3214"/>
      </w:tblGrid>
      <w:tr w:rsidR="00A02069" w:rsidRPr="0065072A" w14:paraId="4E949CA7" w14:textId="77777777" w:rsidTr="001704C6">
        <w:tc>
          <w:tcPr>
            <w:tcW w:w="7308" w:type="dxa"/>
            <w:vAlign w:val="center"/>
          </w:tcPr>
          <w:p w14:paraId="2532E65D" w14:textId="47880949" w:rsidR="00A02069" w:rsidRPr="0065072A" w:rsidRDefault="00A02069" w:rsidP="674F11BC">
            <w:pPr>
              <w:rPr>
                <w:rFonts w:asciiTheme="minorHAnsi" w:hAnsiTheme="minorHAnsi"/>
              </w:rPr>
            </w:pPr>
            <w:r w:rsidRPr="674F11BC">
              <w:rPr>
                <w:rFonts w:asciiTheme="minorHAnsi" w:hAnsiTheme="minorHAnsi"/>
                <w:b/>
                <w:bCs/>
              </w:rPr>
              <w:t>Job Title:</w:t>
            </w:r>
            <w:r w:rsidR="00844C15" w:rsidRPr="674F11BC">
              <w:rPr>
                <w:rFonts w:asciiTheme="minorHAnsi" w:hAnsiTheme="minorHAnsi"/>
                <w:b/>
                <w:bCs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</w:rPr>
                <w:alias w:val="Job Title"/>
                <w:tag w:val="Job Title"/>
                <w:id w:val="59296960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="009D6DF2" w:rsidRPr="674F11BC">
                  <w:rPr>
                    <w:rStyle w:val="Style4"/>
                    <w:rFonts w:asciiTheme="minorHAnsi" w:hAnsiTheme="minorHAnsi"/>
                  </w:rPr>
                  <w:t xml:space="preserve">Learning Developer (Mathematics </w:t>
                </w:r>
                <w:r w:rsidR="009D6DF2" w:rsidRPr="006042F4">
                  <w:rPr>
                    <w:rStyle w:val="Style4"/>
                    <w:rFonts w:asciiTheme="minorHAnsi" w:hAnsiTheme="minorHAnsi"/>
                  </w:rPr>
                  <w:t>and Statistics</w:t>
                </w:r>
                <w:r w:rsidR="00C86188" w:rsidRPr="674F11BC">
                  <w:rPr>
                    <w:rStyle w:val="Style4"/>
                    <w:rFonts w:asciiTheme="minorHAnsi" w:hAnsiTheme="minorHAnsi"/>
                  </w:rPr>
                  <w:t>,</w:t>
                </w:r>
                <w:r w:rsidR="006042F4">
                  <w:rPr>
                    <w:rStyle w:val="Style4"/>
                    <w:rFonts w:asciiTheme="minorHAnsi" w:hAnsiTheme="minorHAnsi"/>
                  </w:rPr>
                  <w:t xml:space="preserve"> </w:t>
                </w:r>
                <w:r w:rsidR="006042F4">
                  <w:rPr>
                    <w:rStyle w:val="Style4"/>
                  </w:rPr>
                  <w:t>FST)</w:t>
                </w:r>
                <w:del w:id="0" w:author="Innes, Louise" w:date="2026-08-05T16:58:00Z" w16du:dateUtc="2026-08-05T15:58:00Z">
                  <w:r w:rsidR="00C86188" w:rsidRPr="674F11BC" w:rsidDel="0099029D">
                    <w:rPr>
                      <w:rStyle w:val="Style4"/>
                      <w:rFonts w:asciiTheme="minorHAnsi" w:hAnsiTheme="minorHAnsi"/>
                    </w:rPr>
                    <w:delText xml:space="preserve"> </w:delText>
                  </w:r>
                </w:del>
              </w:sdtContent>
            </w:sdt>
          </w:p>
        </w:tc>
        <w:tc>
          <w:tcPr>
            <w:tcW w:w="3240" w:type="dxa"/>
            <w:vAlign w:val="center"/>
          </w:tcPr>
          <w:p w14:paraId="2CBC4AF6" w14:textId="77777777" w:rsidR="00A02069" w:rsidRPr="0065072A" w:rsidRDefault="00A02069" w:rsidP="009D6DF2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Present Grade: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9D6DF2">
                  <w:rPr>
                    <w:rStyle w:val="Style4"/>
                    <w:rFonts w:asciiTheme="minorHAnsi" w:hAnsiTheme="minorHAnsi"/>
                    <w:szCs w:val="22"/>
                  </w:rPr>
                  <w:t>7</w:t>
                </w:r>
              </w:sdtContent>
            </w:sdt>
          </w:p>
        </w:tc>
      </w:tr>
      <w:tr w:rsidR="00A02069" w:rsidRPr="0065072A" w14:paraId="65CEFF75" w14:textId="77777777" w:rsidTr="001704C6">
        <w:trPr>
          <w:trHeight w:val="467"/>
        </w:trPr>
        <w:tc>
          <w:tcPr>
            <w:tcW w:w="10548" w:type="dxa"/>
            <w:gridSpan w:val="2"/>
            <w:vAlign w:val="center"/>
          </w:tcPr>
          <w:p w14:paraId="364A91FA" w14:textId="77777777" w:rsidR="00A02069" w:rsidRPr="0065072A" w:rsidRDefault="00A02069" w:rsidP="009D6DF2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Department/College: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9D6DF2">
                  <w:rPr>
                    <w:rStyle w:val="Style4"/>
                    <w:rFonts w:asciiTheme="minorHAnsi" w:hAnsiTheme="minorHAnsi"/>
                    <w:szCs w:val="22"/>
                  </w:rPr>
                  <w:t>Library</w:t>
                </w:r>
              </w:sdtContent>
            </w:sdt>
          </w:p>
        </w:tc>
      </w:tr>
      <w:tr w:rsidR="00A02069" w:rsidRPr="0065072A" w14:paraId="7B5068F0" w14:textId="77777777" w:rsidTr="001704C6">
        <w:tc>
          <w:tcPr>
            <w:tcW w:w="10548" w:type="dxa"/>
            <w:gridSpan w:val="2"/>
            <w:vAlign w:val="center"/>
          </w:tcPr>
          <w:p w14:paraId="512B0AF6" w14:textId="3BE74C85" w:rsidR="00A02069" w:rsidRPr="00A10078" w:rsidRDefault="00A02069" w:rsidP="674F11BC">
            <w:pPr>
              <w:rPr>
                <w:rFonts w:asciiTheme="minorHAnsi" w:hAnsiTheme="minorHAnsi"/>
              </w:rPr>
            </w:pPr>
            <w:r w:rsidRPr="674F11BC">
              <w:rPr>
                <w:rFonts w:asciiTheme="minorHAnsi" w:hAnsiTheme="minorHAnsi"/>
                <w:b/>
                <w:bCs/>
              </w:rPr>
              <w:t xml:space="preserve">Directly responsible </w:t>
            </w:r>
            <w:proofErr w:type="gramStart"/>
            <w:r w:rsidRPr="674F11BC">
              <w:rPr>
                <w:rFonts w:asciiTheme="minorHAnsi" w:hAnsiTheme="minorHAnsi"/>
                <w:b/>
                <w:bCs/>
              </w:rPr>
              <w:t>to</w:t>
            </w:r>
            <w:proofErr w:type="gramEnd"/>
            <w:r w:rsidR="0013206C" w:rsidRPr="674F11BC">
              <w:rPr>
                <w:rFonts w:asciiTheme="minorHAnsi" w:hAnsiTheme="minorHAnsi"/>
                <w:b/>
                <w:bCs/>
              </w:rPr>
              <w:t>:</w:t>
            </w:r>
            <w:r w:rsidR="0013206C">
              <w:t xml:space="preserve"> </w:t>
            </w:r>
            <w:r w:rsidR="00341814">
              <w:t xml:space="preserve">  </w:t>
            </w:r>
            <w:r w:rsidR="0013206C">
              <w:t>Head</w:t>
            </w:r>
            <w:r w:rsidR="00DA0734">
              <w:rPr>
                <w:rStyle w:val="Style4"/>
              </w:rPr>
              <w:t xml:space="preserve"> of Learning Development</w:t>
            </w:r>
          </w:p>
        </w:tc>
      </w:tr>
      <w:tr w:rsidR="00A02069" w:rsidRPr="0065072A" w14:paraId="07149588" w14:textId="77777777" w:rsidTr="001704C6">
        <w:tc>
          <w:tcPr>
            <w:tcW w:w="10548" w:type="dxa"/>
            <w:gridSpan w:val="2"/>
            <w:vAlign w:val="center"/>
          </w:tcPr>
          <w:p w14:paraId="56D6BCC4" w14:textId="0DDF25F2" w:rsidR="00A02069" w:rsidRPr="0065072A" w:rsidRDefault="00A02069" w:rsidP="674F11BC">
            <w:pPr>
              <w:rPr>
                <w:rFonts w:asciiTheme="minorHAnsi" w:hAnsiTheme="minorHAnsi"/>
              </w:rPr>
            </w:pPr>
            <w:r w:rsidRPr="674F11BC">
              <w:rPr>
                <w:rFonts w:asciiTheme="minorHAnsi" w:hAnsiTheme="minorHAnsi"/>
                <w:b/>
                <w:bCs/>
              </w:rPr>
              <w:t>Supervisory responsibility for:</w:t>
            </w:r>
            <w:r>
              <w:tab/>
            </w:r>
            <w:sdt>
              <w:sdtPr>
                <w:rPr>
                  <w:rStyle w:val="Style4"/>
                  <w:rFonts w:asciiTheme="minorHAnsi" w:hAnsiTheme="minorHAnsi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9D6DF2" w:rsidRPr="674F11BC">
                  <w:rPr>
                    <w:rStyle w:val="Style4"/>
                    <w:rFonts w:asciiTheme="minorHAnsi" w:hAnsiTheme="minorHAnsi"/>
                  </w:rPr>
                  <w:t>Maths tutors</w:t>
                </w:r>
                <w:r w:rsidR="000B5F60" w:rsidRPr="674F11BC">
                  <w:rPr>
                    <w:rFonts w:asciiTheme="minorHAnsi" w:hAnsiTheme="minorHAnsi"/>
                  </w:rPr>
                  <w:t xml:space="preserve"> in Facult</w:t>
                </w:r>
                <w:r w:rsidR="006042F4">
                  <w:rPr>
                    <w:rFonts w:asciiTheme="minorHAnsi" w:hAnsiTheme="minorHAnsi"/>
                  </w:rPr>
                  <w:t>y</w:t>
                </w:r>
                <w:r w:rsidR="000B5F60" w:rsidRPr="674F11BC">
                  <w:rPr>
                    <w:rFonts w:asciiTheme="minorHAnsi" w:hAnsiTheme="minorHAnsi"/>
                  </w:rPr>
                  <w:t xml:space="preserve"> of Science and Technology</w:t>
                </w:r>
              </w:sdtContent>
            </w:sdt>
          </w:p>
        </w:tc>
      </w:tr>
      <w:tr w:rsidR="00A02069" w:rsidRPr="0065072A" w14:paraId="032A596D" w14:textId="77777777" w:rsidTr="001704C6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3BB92C38" w14:textId="77777777" w:rsidR="00A02069" w:rsidRPr="0065072A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Other contacts</w:t>
            </w:r>
          </w:p>
          <w:p w14:paraId="49E22175" w14:textId="77777777" w:rsidR="00A02069" w:rsidRPr="0065072A" w:rsidRDefault="00A02069" w:rsidP="00857F0A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szCs w:val="22"/>
              </w:rPr>
              <w:tab/>
            </w:r>
            <w:r w:rsidRPr="0065072A">
              <w:rPr>
                <w:rFonts w:asciiTheme="minorHAnsi" w:hAnsiTheme="minorHAnsi"/>
                <w:szCs w:val="22"/>
              </w:rPr>
              <w:tab/>
            </w:r>
          </w:p>
        </w:tc>
      </w:tr>
      <w:tr w:rsidR="00DC3206" w:rsidRPr="0065072A" w14:paraId="31792F4C" w14:textId="77777777" w:rsidTr="001704C6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B56EDC" w14:textId="17EF9647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Internal:</w:t>
            </w:r>
            <w:r w:rsidR="00844C15" w:rsidRPr="0065072A">
              <w:rPr>
                <w:rFonts w:asciiTheme="minorHAnsi" w:hAnsi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A10078">
                  <w:rPr>
                    <w:rStyle w:val="Style4"/>
                    <w:rFonts w:asciiTheme="minorHAnsi" w:hAnsiTheme="minorHAnsi"/>
                    <w:szCs w:val="22"/>
                  </w:rPr>
                  <w:t>U</w:t>
                </w:r>
                <w:r w:rsidR="009D6DF2">
                  <w:rPr>
                    <w:rStyle w:val="Style4"/>
                    <w:rFonts w:asciiTheme="minorHAnsi" w:hAnsiTheme="minorHAnsi"/>
                    <w:szCs w:val="22"/>
                  </w:rPr>
                  <w:t>ndergraduate and postgraduat</w:t>
                </w:r>
                <w:r w:rsidR="004865EB">
                  <w:rPr>
                    <w:rStyle w:val="Style4"/>
                    <w:rFonts w:asciiTheme="minorHAnsi" w:hAnsiTheme="minorHAnsi"/>
                    <w:szCs w:val="22"/>
                  </w:rPr>
                  <w:t>e students, a</w:t>
                </w:r>
                <w:r w:rsidR="003568BD">
                  <w:rPr>
                    <w:rStyle w:val="Style4"/>
                    <w:rFonts w:asciiTheme="minorHAnsi" w:hAnsiTheme="minorHAnsi"/>
                    <w:szCs w:val="22"/>
                  </w:rPr>
                  <w:t>c</w:t>
                </w:r>
                <w:r w:rsidR="008C468F">
                  <w:rPr>
                    <w:rStyle w:val="Style4"/>
                    <w:rFonts w:asciiTheme="minorHAnsi" w:hAnsiTheme="minorHAnsi"/>
                    <w:szCs w:val="22"/>
                  </w:rPr>
                  <w:t>ademics, Faculty Associate Dean</w:t>
                </w:r>
                <w:r w:rsidR="003568BD">
                  <w:rPr>
                    <w:rStyle w:val="Style4"/>
                    <w:rFonts w:asciiTheme="minorHAnsi" w:hAnsiTheme="minorHAnsi"/>
                    <w:szCs w:val="22"/>
                  </w:rPr>
                  <w:t>, Faculty A</w:t>
                </w:r>
                <w:r w:rsidR="009D6DF2">
                  <w:rPr>
                    <w:rStyle w:val="Style4"/>
                    <w:rFonts w:asciiTheme="minorHAnsi" w:hAnsiTheme="minorHAnsi"/>
                    <w:szCs w:val="22"/>
                  </w:rPr>
                  <w:t xml:space="preserve">dministrators, </w:t>
                </w:r>
                <w:r w:rsidR="00102977">
                  <w:rPr>
                    <w:rStyle w:val="Style4"/>
                    <w:rFonts w:asciiTheme="minorHAnsi" w:hAnsiTheme="minorHAnsi"/>
                    <w:szCs w:val="22"/>
                  </w:rPr>
                  <w:t>M</w:t>
                </w:r>
                <w:r w:rsidR="00102977">
                  <w:rPr>
                    <w:rStyle w:val="Style4"/>
                    <w:szCs w:val="22"/>
                  </w:rPr>
                  <w:t xml:space="preserve">ASH team, </w:t>
                </w:r>
                <w:r w:rsidR="004E22B8">
                  <w:rPr>
                    <w:rStyle w:val="Style4"/>
                    <w:szCs w:val="22"/>
                  </w:rPr>
                  <w:t xml:space="preserve">wider </w:t>
                </w:r>
                <w:r w:rsidR="009D6DF2">
                  <w:rPr>
                    <w:rStyle w:val="Style4"/>
                    <w:rFonts w:asciiTheme="minorHAnsi" w:hAnsiTheme="minorHAnsi"/>
                    <w:szCs w:val="22"/>
                  </w:rPr>
                  <w:t>Learning Development team,</w:t>
                </w:r>
                <w:r w:rsidR="00CD2D6B">
                  <w:rPr>
                    <w:rStyle w:val="Style4"/>
                    <w:rFonts w:asciiTheme="minorHAnsi" w:hAnsiTheme="minorHAnsi"/>
                    <w:szCs w:val="22"/>
                  </w:rPr>
                  <w:t xml:space="preserve"> Success Officers,</w:t>
                </w:r>
                <w:r w:rsidR="009D6DF2">
                  <w:rPr>
                    <w:rStyle w:val="Style4"/>
                    <w:rFonts w:asciiTheme="minorHAnsi" w:hAnsiTheme="minorHAnsi"/>
                    <w:szCs w:val="22"/>
                  </w:rPr>
                  <w:t xml:space="preserve"> </w:t>
                </w:r>
                <w:r w:rsidR="003D3141">
                  <w:rPr>
                    <w:rStyle w:val="Style4"/>
                    <w:rFonts w:asciiTheme="minorHAnsi" w:hAnsiTheme="minorHAnsi"/>
                    <w:szCs w:val="22"/>
                  </w:rPr>
                  <w:t xml:space="preserve">key </w:t>
                </w:r>
                <w:r w:rsidR="009D6DF2">
                  <w:rPr>
                    <w:rStyle w:val="Style4"/>
                    <w:rFonts w:asciiTheme="minorHAnsi" w:hAnsiTheme="minorHAnsi"/>
                    <w:szCs w:val="22"/>
                  </w:rPr>
                  <w:t>professional services staff</w:t>
                </w:r>
              </w:sdtContent>
            </w:sdt>
          </w:p>
          <w:p w14:paraId="6D6AB39B" w14:textId="77777777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</w:p>
        </w:tc>
      </w:tr>
      <w:tr w:rsidR="00DC3206" w:rsidRPr="0065072A" w14:paraId="6D0B9BEE" w14:textId="77777777" w:rsidTr="001704C6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111833D4" w14:textId="77777777" w:rsidR="00DC3206" w:rsidRPr="0065072A" w:rsidRDefault="00DC3206" w:rsidP="0097729E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External:</w:t>
            </w:r>
            <w:r w:rsidRPr="0065072A">
              <w:rPr>
                <w:rFonts w:asciiTheme="minorHAnsi" w:hAnsiTheme="minorHAnsi"/>
                <w:szCs w:val="22"/>
              </w:rPr>
              <w:t xml:space="preserve">  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1136449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3D3141">
                  <w:rPr>
                    <w:rStyle w:val="Style4"/>
                    <w:rFonts w:asciiTheme="minorHAnsi" w:hAnsiTheme="minorHAnsi"/>
                    <w:szCs w:val="22"/>
                  </w:rPr>
                  <w:t>National learning development and teaching networks such as SIGMA, ALDinHE</w:t>
                </w:r>
              </w:sdtContent>
            </w:sdt>
          </w:p>
          <w:p w14:paraId="68890ED9" w14:textId="77777777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</w:p>
        </w:tc>
      </w:tr>
      <w:tr w:rsidR="00A02069" w:rsidRPr="0065072A" w14:paraId="2AEB664C" w14:textId="77777777" w:rsidTr="001704C6">
        <w:tc>
          <w:tcPr>
            <w:tcW w:w="10548" w:type="dxa"/>
            <w:gridSpan w:val="2"/>
            <w:vAlign w:val="center"/>
          </w:tcPr>
          <w:p w14:paraId="7169F863" w14:textId="77777777" w:rsidR="00A02069" w:rsidRPr="0065072A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Major Duties:</w:t>
            </w:r>
          </w:p>
          <w:sdt>
            <w:sdtPr>
              <w:rPr>
                <w:rStyle w:val="Style4"/>
                <w:rFonts w:asciiTheme="minorHAnsi" w:hAnsiTheme="minorHAnsi" w:cs="Times New Roman"/>
                <w:color w:val="auto"/>
                <w:szCs w:val="20"/>
                <w:lang w:val="en-US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</w:rPr>
            </w:sdtEndPr>
            <w:sdtContent>
              <w:p w14:paraId="096AE2C8" w14:textId="77777777" w:rsidR="009D6DF2" w:rsidRDefault="009D6DF2" w:rsidP="009D6DF2">
                <w:pPr>
                  <w:pStyle w:val="Default"/>
                </w:pPr>
              </w:p>
              <w:tbl>
                <w:tblPr>
                  <w:tblW w:w="0" w:type="auto"/>
                  <w:tblBorders>
                    <w:top w:val="nil"/>
                    <w:left w:val="nil"/>
                    <w:bottom w:val="nil"/>
                    <w:right w:val="nil"/>
                  </w:tblBorders>
                  <w:tblLook w:val="0000" w:firstRow="0" w:lastRow="0" w:firstColumn="0" w:lastColumn="0" w:noHBand="0" w:noVBand="0"/>
                </w:tblPr>
                <w:tblGrid>
                  <w:gridCol w:w="10243"/>
                </w:tblGrid>
                <w:tr w:rsidR="009D6DF2" w14:paraId="0E17E85B" w14:textId="77777777" w:rsidTr="001704C6">
                  <w:trPr>
                    <w:trHeight w:val="3065"/>
                  </w:trPr>
                  <w:tc>
                    <w:tcPr>
                      <w:tcW w:w="0" w:type="auto"/>
                    </w:tcPr>
                    <w:p w14:paraId="648ACD06" w14:textId="4CC6DFDC" w:rsidR="009D6DF2" w:rsidRDefault="009D6DF2" w:rsidP="009D6DF2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674F11BC">
                        <w:rPr>
                          <w:sz w:val="22"/>
                          <w:szCs w:val="22"/>
                        </w:rPr>
                        <w:t>To meet the learning</w:t>
                      </w:r>
                      <w:r w:rsidR="00CD2D6B" w:rsidRPr="674F11BC">
                        <w:rPr>
                          <w:sz w:val="22"/>
                          <w:szCs w:val="22"/>
                        </w:rPr>
                        <w:t xml:space="preserve"> development needs relating to mathematics </w:t>
                      </w:r>
                      <w:r w:rsidR="00CD2D6B" w:rsidRPr="004E22B8">
                        <w:rPr>
                          <w:sz w:val="22"/>
                          <w:szCs w:val="22"/>
                        </w:rPr>
                        <w:t>and s</w:t>
                      </w:r>
                      <w:r w:rsidRPr="004E22B8">
                        <w:rPr>
                          <w:sz w:val="22"/>
                          <w:szCs w:val="22"/>
                        </w:rPr>
                        <w:t>tatistics</w:t>
                      </w:r>
                      <w:r w:rsidRPr="674F11BC">
                        <w:rPr>
                          <w:sz w:val="22"/>
                          <w:szCs w:val="22"/>
                        </w:rPr>
                        <w:t xml:space="preserve"> for undergraduate and postgraduate taught students within </w:t>
                      </w:r>
                      <w:r w:rsidR="00C86188" w:rsidRPr="674F11BC">
                        <w:rPr>
                          <w:sz w:val="22"/>
                          <w:szCs w:val="22"/>
                        </w:rPr>
                        <w:t>the Faculty of Science and Technology</w:t>
                      </w:r>
                      <w:ins w:id="1" w:author="Innes, Louise" w:date="2026-08-05T17:00:00Z" w16du:dateUtc="2026-08-05T16:00:00Z">
                        <w:r w:rsidR="00111CE2">
                          <w:rPr>
                            <w:sz w:val="22"/>
                            <w:szCs w:val="22"/>
                          </w:rPr>
                          <w:t>.</w:t>
                        </w:r>
                      </w:ins>
                      <w:r w:rsidR="00C86188" w:rsidRPr="674F11BC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3BE84C20" w14:textId="77777777" w:rsidR="009D6DF2" w:rsidRDefault="009D6DF2" w:rsidP="009D6DF2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59BD4582" w14:textId="0FE91DDC" w:rsidR="009D6DF2" w:rsidRDefault="008C468F" w:rsidP="009D6DF2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To support the wider mathematics and statistics l</w:t>
                      </w:r>
                      <w:r w:rsidR="009D6DF2">
                        <w:rPr>
                          <w:sz w:val="22"/>
                          <w:szCs w:val="22"/>
                        </w:rPr>
                        <w:t xml:space="preserve">earning </w:t>
                      </w:r>
                      <w:r>
                        <w:rPr>
                          <w:sz w:val="22"/>
                          <w:szCs w:val="22"/>
                        </w:rPr>
                        <w:t>d</w:t>
                      </w:r>
                      <w:r w:rsidR="009D6DF2">
                        <w:rPr>
                          <w:sz w:val="22"/>
                          <w:szCs w:val="22"/>
                        </w:rPr>
                        <w:t xml:space="preserve">evelopment </w:t>
                      </w:r>
                      <w:r>
                        <w:rPr>
                          <w:sz w:val="22"/>
                          <w:szCs w:val="22"/>
                        </w:rPr>
                        <w:t xml:space="preserve">activity </w:t>
                      </w:r>
                      <w:r w:rsidR="009D6DF2">
                        <w:rPr>
                          <w:sz w:val="22"/>
                          <w:szCs w:val="22"/>
                        </w:rPr>
                        <w:t>across the University, as directed by the line manager.</w:t>
                      </w:r>
                    </w:p>
                    <w:p w14:paraId="4D207CEB" w14:textId="77777777" w:rsidR="009D6DF2" w:rsidRDefault="009D6DF2" w:rsidP="009D6DF2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72652467" w14:textId="77777777" w:rsidR="009D6DF2" w:rsidRDefault="009D6DF2" w:rsidP="009D6DF2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The role holder will: </w:t>
                      </w:r>
                    </w:p>
                    <w:p w14:paraId="2D3265E0" w14:textId="03591F3F" w:rsidR="009D6DF2" w:rsidRPr="0018621D" w:rsidRDefault="003568BD" w:rsidP="0018621D">
                      <w:pPr>
                        <w:pStyle w:val="Defaul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Provide </w:t>
                      </w:r>
                      <w:proofErr w:type="gramStart"/>
                      <w:r w:rsidRPr="001704C6">
                        <w:rPr>
                          <w:sz w:val="22"/>
                          <w:szCs w:val="22"/>
                          <w:lang w:val="en-US"/>
                        </w:rPr>
                        <w:t>high quality</w:t>
                      </w:r>
                      <w:proofErr w:type="gramEnd"/>
                      <w:r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1704C6">
                        <w:rPr>
                          <w:sz w:val="22"/>
                          <w:szCs w:val="22"/>
                          <w:lang w:val="en-US"/>
                        </w:rPr>
                        <w:t>math</w:t>
                      </w:r>
                      <w:r w:rsidR="009D6DF2" w:rsidRPr="001704C6">
                        <w:rPr>
                          <w:sz w:val="22"/>
                          <w:szCs w:val="22"/>
                          <w:lang w:val="en-US"/>
                        </w:rPr>
                        <w:t>s</w:t>
                      </w:r>
                      <w:proofErr w:type="spellEnd"/>
                      <w:r w:rsidR="009D6DF2"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CD2D6B" w:rsidRPr="00054ACC">
                        <w:rPr>
                          <w:sz w:val="22"/>
                          <w:szCs w:val="22"/>
                        </w:rPr>
                        <w:t>and stats</w:t>
                      </w:r>
                      <w:r w:rsidR="00CD2D6B"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9D6DF2"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support to a diverse student body and staff in academic departments, with a particular emphasis on supporting </w:t>
                      </w:r>
                      <w:r w:rsidR="000B5F60"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UG </w:t>
                      </w:r>
                      <w:r w:rsidR="009D6DF2"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students </w:t>
                      </w:r>
                      <w:r w:rsidR="001327A9">
                        <w:rPr>
                          <w:sz w:val="22"/>
                          <w:szCs w:val="22"/>
                          <w:lang w:val="en-US"/>
                        </w:rPr>
                        <w:t xml:space="preserve">primarily </w:t>
                      </w:r>
                      <w:r w:rsidR="00054ACC">
                        <w:rPr>
                          <w:sz w:val="22"/>
                          <w:szCs w:val="22"/>
                          <w:lang w:val="en-US"/>
                        </w:rPr>
                        <w:t>in th</w:t>
                      </w:r>
                      <w:r w:rsidR="001327A9">
                        <w:rPr>
                          <w:sz w:val="22"/>
                          <w:szCs w:val="22"/>
                          <w:lang w:val="en-US"/>
                        </w:rPr>
                        <w:t>e</w:t>
                      </w:r>
                      <w:r w:rsidR="00054ACC">
                        <w:rPr>
                          <w:sz w:val="22"/>
                          <w:szCs w:val="22"/>
                          <w:lang w:val="en-US"/>
                        </w:rPr>
                        <w:t xml:space="preserve"> School of Mathematical Sciences</w:t>
                      </w:r>
                      <w:r w:rsidR="009D6DF2"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r w:rsidR="009D6DF2" w:rsidRPr="0018621D">
                        <w:rPr>
                          <w:sz w:val="22"/>
                          <w:szCs w:val="22"/>
                          <w:lang w:val="en-US"/>
                        </w:rPr>
                        <w:t xml:space="preserve">Support will include: </w:t>
                      </w:r>
                    </w:p>
                    <w:p w14:paraId="691ED0DC" w14:textId="6B9AD1CE" w:rsidR="009D6DF2" w:rsidRDefault="008C468F" w:rsidP="009D6DF2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65242C">
                        <w:rPr>
                          <w:color w:val="auto"/>
                          <w:sz w:val="22"/>
                          <w:szCs w:val="22"/>
                        </w:rPr>
                        <w:t xml:space="preserve">Preparing and teaching in-person or online </w:t>
                      </w:r>
                      <w:r w:rsidR="009D6DF2">
                        <w:rPr>
                          <w:sz w:val="22"/>
                          <w:szCs w:val="22"/>
                        </w:rPr>
                        <w:t>workshops/seminars for groups of students, either embedded in or compl</w:t>
                      </w:r>
                      <w:r>
                        <w:rPr>
                          <w:sz w:val="22"/>
                          <w:szCs w:val="22"/>
                        </w:rPr>
                        <w:t>ementary to curriculum delivery;</w:t>
                      </w:r>
                    </w:p>
                    <w:p w14:paraId="5E3F78FD" w14:textId="1D8B6602" w:rsidR="009D6DF2" w:rsidRDefault="009D6DF2" w:rsidP="009D6DF2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Providing drop-in support and one-to</w:t>
                      </w:r>
                      <w:r w:rsidR="008C468F">
                        <w:rPr>
                          <w:sz w:val="22"/>
                          <w:szCs w:val="22"/>
                        </w:rPr>
                        <w:t>-one consultations for students;</w:t>
                      </w:r>
                    </w:p>
                    <w:p w14:paraId="44116AE3" w14:textId="12B3A4F8" w:rsidR="009D6DF2" w:rsidRPr="001310CD" w:rsidRDefault="00B15EF8" w:rsidP="009D6DF2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1310CD">
                        <w:rPr>
                          <w:sz w:val="22"/>
                          <w:szCs w:val="22"/>
                        </w:rPr>
                        <w:t>Co</w:t>
                      </w:r>
                      <w:r w:rsidRPr="0013206C">
                        <w:rPr>
                          <w:sz w:val="22"/>
                          <w:szCs w:val="22"/>
                        </w:rPr>
                        <w:t>ntributing to relevant</w:t>
                      </w:r>
                      <w:r w:rsidRPr="001310C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3206C">
                        <w:rPr>
                          <w:sz w:val="22"/>
                          <w:szCs w:val="22"/>
                        </w:rPr>
                        <w:t>Moodle sites</w:t>
                      </w:r>
                      <w:r w:rsidR="001310CD" w:rsidRPr="0013206C">
                        <w:rPr>
                          <w:sz w:val="22"/>
                          <w:szCs w:val="22"/>
                        </w:rPr>
                        <w:t xml:space="preserve">; </w:t>
                      </w:r>
                    </w:p>
                    <w:p w14:paraId="6B3E4C4C" w14:textId="02308F7A" w:rsidR="009D6DF2" w:rsidRDefault="009D6DF2" w:rsidP="009D6DF2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Using imaginative / innovative approaches to learning and teaching mathematics, including provision o</w:t>
                      </w:r>
                      <w:r w:rsidR="008C468F">
                        <w:rPr>
                          <w:sz w:val="22"/>
                          <w:szCs w:val="22"/>
                        </w:rPr>
                        <w:t>nline;</w:t>
                      </w:r>
                    </w:p>
                    <w:p w14:paraId="38AED006" w14:textId="054B5B0E" w:rsidR="008C468F" w:rsidRPr="0065242C" w:rsidRDefault="008C468F" w:rsidP="001704C6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1704C6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 xml:space="preserve">Creating </w:t>
                      </w:r>
                      <w:proofErr w:type="gramStart"/>
                      <w:r w:rsidRPr="001704C6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high quality</w:t>
                      </w:r>
                      <w:proofErr w:type="gramEnd"/>
                      <w:r w:rsidRPr="001704C6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E507D1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MASH</w:t>
                      </w:r>
                      <w:r w:rsidR="00E507D1" w:rsidRPr="001704C6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1704C6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maths</w:t>
                      </w:r>
                      <w:proofErr w:type="spellEnd"/>
                      <w:r w:rsidRPr="001704C6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 xml:space="preserve"> and stats resources to complement the workshop activity.</w:t>
                      </w:r>
                    </w:p>
                    <w:p w14:paraId="5001E48A" w14:textId="54189008" w:rsidR="009D6DF2" w:rsidRDefault="004865EB" w:rsidP="003D3141">
                      <w:pPr>
                        <w:pStyle w:val="Defaul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</w:rPr>
                      </w:pPr>
                      <w:r w:rsidRPr="674F11BC">
                        <w:rPr>
                          <w:sz w:val="22"/>
                          <w:szCs w:val="22"/>
                        </w:rPr>
                        <w:t>S</w:t>
                      </w:r>
                      <w:r w:rsidR="003568BD" w:rsidRPr="674F11BC">
                        <w:rPr>
                          <w:sz w:val="22"/>
                          <w:szCs w:val="22"/>
                        </w:rPr>
                        <w:t>upport and c</w:t>
                      </w:r>
                      <w:r w:rsidR="009D6DF2" w:rsidRPr="674F11BC">
                        <w:rPr>
                          <w:sz w:val="22"/>
                          <w:szCs w:val="22"/>
                        </w:rPr>
                        <w:t xml:space="preserve">o-ordinate the activities of </w:t>
                      </w:r>
                      <w:r w:rsidR="003568BD" w:rsidRPr="674F11BC">
                        <w:rPr>
                          <w:sz w:val="22"/>
                          <w:szCs w:val="22"/>
                        </w:rPr>
                        <w:t xml:space="preserve">maths </w:t>
                      </w:r>
                      <w:r w:rsidR="0013206C" w:rsidRPr="674F11BC">
                        <w:rPr>
                          <w:sz w:val="22"/>
                          <w:szCs w:val="22"/>
                        </w:rPr>
                        <w:t xml:space="preserve">tutors </w:t>
                      </w:r>
                      <w:r w:rsidR="0013206C">
                        <w:rPr>
                          <w:sz w:val="22"/>
                          <w:szCs w:val="22"/>
                        </w:rPr>
                        <w:t>within</w:t>
                      </w:r>
                      <w:r w:rsidR="00C171D8">
                        <w:rPr>
                          <w:sz w:val="22"/>
                          <w:szCs w:val="22"/>
                        </w:rPr>
                        <w:t xml:space="preserve"> FST </w:t>
                      </w:r>
                      <w:r w:rsidR="009F5BBB">
                        <w:rPr>
                          <w:sz w:val="22"/>
                          <w:szCs w:val="22"/>
                        </w:rPr>
                        <w:t>who work with the MASH team</w:t>
                      </w:r>
                      <w:r w:rsidR="003568BD" w:rsidRPr="674F11BC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415746DB" w14:textId="559E1340" w:rsidR="003D3141" w:rsidRPr="00EF264D" w:rsidRDefault="009D6DF2" w:rsidP="001704C6">
                      <w:pPr>
                        <w:pStyle w:val="Defaul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Show empathy to the needs of students encountering difficulties with their studies for a variety of reasons and </w:t>
                      </w:r>
                      <w:r w:rsidR="003D3141"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develop an awareness of other support mechanisms that might be deployed to improve performance and completion rates. </w:t>
                      </w:r>
                    </w:p>
                    <w:p w14:paraId="4C461AE5" w14:textId="77777777" w:rsidR="003D3141" w:rsidRDefault="003D3141" w:rsidP="001704C6">
                      <w:pPr>
                        <w:pStyle w:val="Defaul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1704C6">
                        <w:rPr>
                          <w:sz w:val="22"/>
                          <w:szCs w:val="22"/>
                          <w:lang w:val="en-US"/>
                        </w:rPr>
                        <w:t xml:space="preserve">Contribute to the development and evaluation of new programmes and initiatives within the Learning Development team. </w:t>
                      </w:r>
                    </w:p>
                    <w:p w14:paraId="3882AD24" w14:textId="77777777" w:rsidR="003D3141" w:rsidRDefault="003D3141" w:rsidP="001704C6">
                      <w:pPr>
                        <w:pStyle w:val="Defaul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1704C6">
                        <w:rPr>
                          <w:sz w:val="22"/>
                          <w:szCs w:val="22"/>
                          <w:lang w:val="en-US"/>
                        </w:rPr>
                        <w:t>Contribute, as part of a multi-agency approach, to student retention and widening participation agendas.</w:t>
                      </w:r>
                    </w:p>
                    <w:p w14:paraId="083911C7" w14:textId="55B9B90E" w:rsidR="009D6DF2" w:rsidRDefault="003D3141" w:rsidP="003D3141">
                      <w:pPr>
                        <w:pStyle w:val="Defaul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</w:rPr>
                      </w:pPr>
                      <w:r w:rsidRPr="674F11BC">
                        <w:rPr>
                          <w:sz w:val="22"/>
                          <w:szCs w:val="22"/>
                        </w:rPr>
                        <w:t xml:space="preserve">Support the </w:t>
                      </w:r>
                      <w:r w:rsidR="00A67885">
                        <w:rPr>
                          <w:sz w:val="22"/>
                          <w:szCs w:val="22"/>
                        </w:rPr>
                        <w:t>Head of Learning Development</w:t>
                      </w:r>
                      <w:r w:rsidR="00AE5D89" w:rsidRPr="674F11B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674F11BC">
                        <w:rPr>
                          <w:sz w:val="22"/>
                          <w:szCs w:val="22"/>
                        </w:rPr>
                        <w:t xml:space="preserve">in the strategic development of the service. </w:t>
                      </w:r>
                    </w:p>
                    <w:p w14:paraId="38CAD110" w14:textId="1478355C" w:rsidR="003D3141" w:rsidRPr="00103B7F" w:rsidRDefault="005A662A" w:rsidP="005A662A">
                      <w:pPr>
                        <w:pStyle w:val="Defaul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Play</w:t>
                      </w:r>
                      <w:r w:rsidRPr="005A662A">
                        <w:rPr>
                          <w:sz w:val="22"/>
                          <w:szCs w:val="22"/>
                          <w:lang w:val="en-US"/>
                        </w:rPr>
                        <w:t xml:space="preserve"> an active role on relevant committees and engage with working groups at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Faculty </w:t>
                      </w:r>
                      <w:r w:rsidRPr="005A662A">
                        <w:rPr>
                          <w:sz w:val="22"/>
                          <w:szCs w:val="22"/>
                          <w:lang w:val="en-US"/>
                        </w:rPr>
                        <w:t xml:space="preserve">level relevant to the </w:t>
                      </w:r>
                      <w:proofErr w:type="spellStart"/>
                      <w:r w:rsidR="008C468F">
                        <w:rPr>
                          <w:sz w:val="22"/>
                          <w:szCs w:val="22"/>
                          <w:lang w:val="en-US"/>
                        </w:rPr>
                        <w:t>maths</w:t>
                      </w:r>
                      <w:proofErr w:type="spellEnd"/>
                      <w:r w:rsidR="008C468F">
                        <w:rPr>
                          <w:sz w:val="22"/>
                          <w:szCs w:val="22"/>
                          <w:lang w:val="en-US"/>
                        </w:rPr>
                        <w:t xml:space="preserve"> and stats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5A662A">
                        <w:rPr>
                          <w:sz w:val="22"/>
                          <w:szCs w:val="22"/>
                          <w:lang w:val="en-US"/>
                        </w:rPr>
                        <w:t>learning development agenda.</w:t>
                      </w:r>
                    </w:p>
                    <w:p w14:paraId="106BAEA7" w14:textId="5CB0CC98" w:rsidR="00103B7F" w:rsidRPr="005A662A" w:rsidRDefault="00103B7F" w:rsidP="674F11BC">
                      <w:pPr>
                        <w:pStyle w:val="Defaul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674F11BC">
                        <w:rPr>
                          <w:sz w:val="22"/>
                          <w:szCs w:val="22"/>
                          <w:lang w:val="en-US"/>
                        </w:rPr>
                        <w:t xml:space="preserve">Undertake any other duties appropriate to the grade as requested by the </w:t>
                      </w:r>
                      <w:r w:rsidR="00C3040F">
                        <w:rPr>
                          <w:sz w:val="22"/>
                          <w:szCs w:val="22"/>
                          <w:lang w:val="en-US"/>
                        </w:rPr>
                        <w:t>Head of Learning Development</w:t>
                      </w:r>
                      <w:r w:rsidR="00AE5D89" w:rsidRPr="674F11BC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</w:tc>
                </w:tr>
              </w:tbl>
              <w:p w14:paraId="46399A90" w14:textId="77777777" w:rsidR="00857F0A" w:rsidRPr="0065072A" w:rsidRDefault="009B40BA" w:rsidP="000C36FE">
                <w:pPr>
                  <w:rPr>
                    <w:rFonts w:asciiTheme="minorHAnsi" w:hAnsiTheme="minorHAnsi"/>
                    <w:szCs w:val="22"/>
                  </w:rPr>
                </w:pPr>
              </w:p>
            </w:sdtContent>
          </w:sdt>
        </w:tc>
      </w:tr>
    </w:tbl>
    <w:p w14:paraId="2146C188" w14:textId="62BD926F" w:rsidR="002865AE" w:rsidRPr="0065072A" w:rsidDel="0013206C" w:rsidRDefault="002865AE" w:rsidP="0097729E">
      <w:pPr>
        <w:rPr>
          <w:del w:id="2" w:author="Innes, Louise" w:date="2026-08-05T17:08:00Z" w16du:dateUtc="2026-08-05T16:08:00Z"/>
          <w:rFonts w:asciiTheme="minorHAnsi" w:hAnsiTheme="minorHAnsi"/>
          <w:szCs w:val="22"/>
        </w:rPr>
      </w:pPr>
    </w:p>
    <w:p w14:paraId="3E127BCC" w14:textId="51E1DB03" w:rsidR="00EB2BEA" w:rsidRPr="0065072A" w:rsidRDefault="00EB2BEA">
      <w:pPr>
        <w:rPr>
          <w:rFonts w:asciiTheme="minorHAnsi" w:hAnsiTheme="minorHAnsi"/>
          <w:szCs w:val="22"/>
        </w:rPr>
      </w:pPr>
    </w:p>
    <w:sectPr w:rsidR="00EB2BEA" w:rsidRPr="0065072A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B52"/>
    <w:multiLevelType w:val="hybridMultilevel"/>
    <w:tmpl w:val="FA8C77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C3AFA"/>
    <w:multiLevelType w:val="hybridMultilevel"/>
    <w:tmpl w:val="7CD0B2D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724574"/>
    <w:multiLevelType w:val="hybridMultilevel"/>
    <w:tmpl w:val="ABA8F79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C4637"/>
    <w:multiLevelType w:val="hybridMultilevel"/>
    <w:tmpl w:val="FC1C841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71FD9"/>
    <w:multiLevelType w:val="hybridMultilevel"/>
    <w:tmpl w:val="E676D3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8448657">
    <w:abstractNumId w:val="0"/>
  </w:num>
  <w:num w:numId="2" w16cid:durableId="1278876736">
    <w:abstractNumId w:val="4"/>
  </w:num>
  <w:num w:numId="3" w16cid:durableId="1923220333">
    <w:abstractNumId w:val="1"/>
  </w:num>
  <w:num w:numId="4" w16cid:durableId="1785686335">
    <w:abstractNumId w:val="2"/>
  </w:num>
  <w:num w:numId="5" w16cid:durableId="142580205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nes, Louise">
    <w15:presenceInfo w15:providerId="AD" w15:userId="S::innesl1@lancaster.ac.uk::7f413406-a77f-4b51-9d6d-a70039d3bd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54ACC"/>
    <w:rsid w:val="00075830"/>
    <w:rsid w:val="000B5F60"/>
    <w:rsid w:val="000C36FE"/>
    <w:rsid w:val="000D364C"/>
    <w:rsid w:val="000E4CAA"/>
    <w:rsid w:val="000F2254"/>
    <w:rsid w:val="000F6CE1"/>
    <w:rsid w:val="00102977"/>
    <w:rsid w:val="00103B7F"/>
    <w:rsid w:val="00111CE2"/>
    <w:rsid w:val="001310CD"/>
    <w:rsid w:val="0013206C"/>
    <w:rsid w:val="001327A9"/>
    <w:rsid w:val="001704C6"/>
    <w:rsid w:val="00181958"/>
    <w:rsid w:val="0018621D"/>
    <w:rsid w:val="0026636C"/>
    <w:rsid w:val="002865AE"/>
    <w:rsid w:val="00296614"/>
    <w:rsid w:val="00341814"/>
    <w:rsid w:val="003501E4"/>
    <w:rsid w:val="003568BD"/>
    <w:rsid w:val="003771E4"/>
    <w:rsid w:val="00396BA0"/>
    <w:rsid w:val="003B2156"/>
    <w:rsid w:val="003C279B"/>
    <w:rsid w:val="003C3D90"/>
    <w:rsid w:val="003D3141"/>
    <w:rsid w:val="00410EC0"/>
    <w:rsid w:val="004865EB"/>
    <w:rsid w:val="004E22B8"/>
    <w:rsid w:val="0054754C"/>
    <w:rsid w:val="005912A1"/>
    <w:rsid w:val="005A662A"/>
    <w:rsid w:val="006042F4"/>
    <w:rsid w:val="006116CD"/>
    <w:rsid w:val="0065072A"/>
    <w:rsid w:val="0065242C"/>
    <w:rsid w:val="00674025"/>
    <w:rsid w:val="00707C51"/>
    <w:rsid w:val="00755958"/>
    <w:rsid w:val="007A2DA0"/>
    <w:rsid w:val="0082646B"/>
    <w:rsid w:val="00844C15"/>
    <w:rsid w:val="00857F0A"/>
    <w:rsid w:val="008C468F"/>
    <w:rsid w:val="0091591D"/>
    <w:rsid w:val="00946D20"/>
    <w:rsid w:val="009709A8"/>
    <w:rsid w:val="0097729E"/>
    <w:rsid w:val="0099029D"/>
    <w:rsid w:val="009D6DF2"/>
    <w:rsid w:val="009F5BBB"/>
    <w:rsid w:val="00A02069"/>
    <w:rsid w:val="00A10078"/>
    <w:rsid w:val="00A23F37"/>
    <w:rsid w:val="00A67885"/>
    <w:rsid w:val="00AB5A4B"/>
    <w:rsid w:val="00AE33E8"/>
    <w:rsid w:val="00AE42DE"/>
    <w:rsid w:val="00AE5D89"/>
    <w:rsid w:val="00B15EF8"/>
    <w:rsid w:val="00B1606B"/>
    <w:rsid w:val="00B17620"/>
    <w:rsid w:val="00B93A82"/>
    <w:rsid w:val="00C171D8"/>
    <w:rsid w:val="00C221F0"/>
    <w:rsid w:val="00C3040F"/>
    <w:rsid w:val="00C30628"/>
    <w:rsid w:val="00C55181"/>
    <w:rsid w:val="00C86188"/>
    <w:rsid w:val="00CC0698"/>
    <w:rsid w:val="00CD2D6B"/>
    <w:rsid w:val="00CE6346"/>
    <w:rsid w:val="00CE7F7D"/>
    <w:rsid w:val="00D16F02"/>
    <w:rsid w:val="00D74AB0"/>
    <w:rsid w:val="00DA0734"/>
    <w:rsid w:val="00DB3426"/>
    <w:rsid w:val="00DB696E"/>
    <w:rsid w:val="00DC3206"/>
    <w:rsid w:val="00DC7119"/>
    <w:rsid w:val="00DD3DD2"/>
    <w:rsid w:val="00DF6A03"/>
    <w:rsid w:val="00E507D1"/>
    <w:rsid w:val="00E806F3"/>
    <w:rsid w:val="00EB2BEA"/>
    <w:rsid w:val="00EC65BC"/>
    <w:rsid w:val="00EF264D"/>
    <w:rsid w:val="00F015C3"/>
    <w:rsid w:val="00F26228"/>
    <w:rsid w:val="00F85CF2"/>
    <w:rsid w:val="00F8693A"/>
    <w:rsid w:val="00FB213C"/>
    <w:rsid w:val="00FB4CFE"/>
    <w:rsid w:val="00FD44DB"/>
    <w:rsid w:val="00FF2ACC"/>
    <w:rsid w:val="04D06DF1"/>
    <w:rsid w:val="143E844D"/>
    <w:rsid w:val="674F11BC"/>
    <w:rsid w:val="6B18A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83C05F"/>
  <w15:docId w15:val="{D1F0D7C2-A74D-4DB6-95FB-193F2852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customStyle="1" w:styleId="Default">
    <w:name w:val="Default"/>
    <w:rsid w:val="009D6DF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6636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636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6636C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6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6636C"/>
    <w:rPr>
      <w:b/>
      <w:bCs/>
      <w:lang w:val="en-US"/>
    </w:rPr>
  </w:style>
  <w:style w:type="paragraph" w:styleId="Revision">
    <w:name w:val="Revision"/>
    <w:hidden/>
    <w:uiPriority w:val="99"/>
    <w:semiHidden/>
    <w:rsid w:val="00AE5D89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81958"/>
    <w:rsid w:val="002200D3"/>
    <w:rsid w:val="002A4DE1"/>
    <w:rsid w:val="004C4CC5"/>
    <w:rsid w:val="004D206D"/>
    <w:rsid w:val="00591C50"/>
    <w:rsid w:val="005D7AFB"/>
    <w:rsid w:val="006070F3"/>
    <w:rsid w:val="00770692"/>
    <w:rsid w:val="00863754"/>
    <w:rsid w:val="008C0375"/>
    <w:rsid w:val="00AB5A4B"/>
    <w:rsid w:val="00C00C70"/>
    <w:rsid w:val="00C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A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57817-EC48-4189-932A-B82F7359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Company>Uni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Innes, Louise</cp:lastModifiedBy>
  <cp:revision>26</cp:revision>
  <cp:lastPrinted>2026-08-05T14:32:00Z</cp:lastPrinted>
  <dcterms:created xsi:type="dcterms:W3CDTF">2026-08-05T15:54:00Z</dcterms:created>
  <dcterms:modified xsi:type="dcterms:W3CDTF">2026-08-05T16:10:00Z</dcterms:modified>
</cp:coreProperties>
</file>